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7EC0" w:rsidRPr="00647EC0" w:rsidRDefault="00647EC0" w:rsidP="00647EC0">
      <w:pPr>
        <w:shd w:val="clear" w:color="auto" w:fill="FFFFFF"/>
        <w:spacing w:after="0" w:line="240" w:lineRule="auto"/>
        <w:outlineLvl w:val="0"/>
        <w:rPr>
          <w:rFonts w:ascii="Open Sans" w:eastAsia="Times New Roman" w:hAnsi="Open Sans" w:cs="Arial"/>
          <w:color w:val="363636"/>
          <w:kern w:val="36"/>
          <w:sz w:val="47"/>
          <w:szCs w:val="47"/>
        </w:rPr>
      </w:pPr>
      <w:r w:rsidRPr="00647EC0">
        <w:rPr>
          <w:rFonts w:ascii="Open Sans" w:eastAsia="Times New Roman" w:hAnsi="Open Sans" w:cs="Arial"/>
          <w:color w:val="363636"/>
          <w:kern w:val="36"/>
          <w:sz w:val="47"/>
          <w:szCs w:val="47"/>
        </w:rPr>
        <w:t>Театр теней для детей своими руками. Шаблоны фигурок для печати.</w:t>
      </w:r>
    </w:p>
    <w:p w:rsidR="00647EC0" w:rsidRPr="00647EC0" w:rsidRDefault="00647EC0" w:rsidP="00647EC0">
      <w:pPr>
        <w:shd w:val="clear" w:color="auto" w:fill="FFFFFF"/>
        <w:spacing w:before="240" w:after="480" w:line="240" w:lineRule="auto"/>
        <w:rPr>
          <w:rFonts w:ascii="Arial" w:eastAsia="Times New Roman" w:hAnsi="Arial" w:cs="Arial"/>
          <w:color w:val="777777"/>
          <w:sz w:val="21"/>
          <w:szCs w:val="21"/>
        </w:rPr>
      </w:pPr>
      <w:r w:rsidRPr="00647EC0">
        <w:rPr>
          <w:rFonts w:ascii="Arial" w:eastAsia="Times New Roman" w:hAnsi="Arial" w:cs="Arial"/>
          <w:color w:val="777777"/>
          <w:sz w:val="21"/>
          <w:szCs w:val="21"/>
        </w:rPr>
        <w:t>Предлагаем два мастер-класса по изготовлению театра теней для детей в домашних условиях.  Вы узнаете как сделать своими руками ширму и актеров для театрального представления из света и тени, познакомитесь с театром ручных теней, скачаете шаблоны фигурок героев сказок и найдёте полезные советы по работе с теневым театром.</w:t>
      </w:r>
    </w:p>
    <w:p w:rsidR="00647EC0" w:rsidRPr="00647EC0" w:rsidRDefault="00647EC0" w:rsidP="00647EC0">
      <w:pPr>
        <w:shd w:val="clear" w:color="auto" w:fill="FFFFFF"/>
        <w:spacing w:before="240" w:after="480" w:line="240" w:lineRule="auto"/>
        <w:rPr>
          <w:ins w:id="0" w:author="Unknown"/>
          <w:rFonts w:ascii="Arial" w:eastAsia="Times New Roman" w:hAnsi="Arial" w:cs="Arial"/>
          <w:color w:val="777777"/>
          <w:sz w:val="21"/>
          <w:szCs w:val="21"/>
        </w:rPr>
      </w:pPr>
      <w:ins w:id="1" w:author="Unknown">
        <w:r w:rsidRPr="00647EC0">
          <w:rPr>
            <w:rFonts w:ascii="Arial" w:eastAsia="Times New Roman" w:hAnsi="Arial" w:cs="Arial"/>
            <w:color w:val="777777"/>
            <w:sz w:val="21"/>
            <w:szCs w:val="21"/>
          </w:rPr>
          <w:t>Театр теней помогает детям в увлекательной форме познакомится с театральной деятельностью, развить речь, проявить фантазию, побудить детей к активному взаимодействию, общению и т. д. Театральные постановки можно проводить с детьми всех возрастов как в группе, так и в индивидуальной форме.</w:t>
        </w:r>
      </w:ins>
    </w:p>
    <w:p w:rsidR="00647EC0" w:rsidRPr="00647EC0" w:rsidRDefault="00647EC0" w:rsidP="00647EC0">
      <w:pPr>
        <w:shd w:val="clear" w:color="auto" w:fill="FFFFFF"/>
        <w:spacing w:before="100" w:beforeAutospacing="1" w:after="100" w:afterAutospacing="1" w:line="240" w:lineRule="auto"/>
        <w:outlineLvl w:val="2"/>
        <w:rPr>
          <w:ins w:id="2" w:author="Unknown"/>
          <w:rFonts w:ascii="Arial" w:eastAsia="Times New Roman" w:hAnsi="Arial" w:cs="Arial"/>
          <w:color w:val="363636"/>
          <w:sz w:val="35"/>
          <w:szCs w:val="35"/>
        </w:rPr>
      </w:pPr>
      <w:ins w:id="3" w:author="Unknown">
        <w:r w:rsidRPr="00647EC0">
          <w:rPr>
            <w:rFonts w:ascii="Arial" w:eastAsia="Times New Roman" w:hAnsi="Arial" w:cs="Arial"/>
            <w:color w:val="363636"/>
            <w:sz w:val="35"/>
            <w:szCs w:val="35"/>
          </w:rPr>
          <w:t xml:space="preserve">Театр теней из конструктора </w:t>
        </w:r>
        <w:proofErr w:type="spellStart"/>
        <w:r w:rsidRPr="00647EC0">
          <w:rPr>
            <w:rFonts w:ascii="Arial" w:eastAsia="Times New Roman" w:hAnsi="Arial" w:cs="Arial"/>
            <w:color w:val="363636"/>
            <w:sz w:val="35"/>
            <w:szCs w:val="35"/>
          </w:rPr>
          <w:t>Лего</w:t>
        </w:r>
        <w:proofErr w:type="spellEnd"/>
      </w:ins>
    </w:p>
    <w:p w:rsidR="00647EC0" w:rsidRPr="00647EC0" w:rsidRDefault="00647EC0" w:rsidP="00647EC0">
      <w:pPr>
        <w:shd w:val="clear" w:color="auto" w:fill="FFFFFF"/>
        <w:spacing w:before="240" w:after="480" w:line="240" w:lineRule="auto"/>
        <w:rPr>
          <w:ins w:id="4" w:author="Unknown"/>
          <w:rFonts w:ascii="Arial" w:eastAsia="Times New Roman" w:hAnsi="Arial" w:cs="Arial"/>
          <w:color w:val="777777"/>
          <w:sz w:val="21"/>
          <w:szCs w:val="21"/>
        </w:rPr>
      </w:pPr>
      <w:ins w:id="5" w:author="Unknown">
        <w:r w:rsidRPr="00647EC0">
          <w:rPr>
            <w:rFonts w:ascii="Arial" w:eastAsia="Times New Roman" w:hAnsi="Arial" w:cs="Arial"/>
            <w:color w:val="777777"/>
            <w:sz w:val="21"/>
            <w:szCs w:val="21"/>
          </w:rPr>
          <w:t xml:space="preserve">Представляем пошаговый мастер-класс с фотографиями как сделать теневой театр из конструктора </w:t>
        </w:r>
        <w:proofErr w:type="spellStart"/>
        <w:r w:rsidRPr="00647EC0">
          <w:rPr>
            <w:rFonts w:ascii="Arial" w:eastAsia="Times New Roman" w:hAnsi="Arial" w:cs="Arial"/>
            <w:color w:val="777777"/>
            <w:sz w:val="21"/>
            <w:szCs w:val="21"/>
          </w:rPr>
          <w:t>Лего</w:t>
        </w:r>
        <w:proofErr w:type="spellEnd"/>
        <w:r w:rsidRPr="00647EC0">
          <w:rPr>
            <w:rFonts w:ascii="Arial" w:eastAsia="Times New Roman" w:hAnsi="Arial" w:cs="Arial"/>
            <w:color w:val="777777"/>
            <w:sz w:val="21"/>
            <w:szCs w:val="21"/>
          </w:rPr>
          <w:t xml:space="preserve"> Дупло или его аналогов.</w:t>
        </w:r>
      </w:ins>
    </w:p>
    <w:p w:rsidR="00647EC0" w:rsidRPr="00647EC0" w:rsidRDefault="00647EC0" w:rsidP="00647EC0">
      <w:pPr>
        <w:shd w:val="clear" w:color="auto" w:fill="FFFFFF"/>
        <w:spacing w:before="240" w:after="480" w:line="240" w:lineRule="auto"/>
        <w:rPr>
          <w:ins w:id="6" w:author="Unknown"/>
          <w:rFonts w:ascii="Arial" w:eastAsia="Times New Roman" w:hAnsi="Arial" w:cs="Arial"/>
          <w:color w:val="777777"/>
          <w:sz w:val="21"/>
          <w:szCs w:val="21"/>
        </w:rPr>
      </w:pPr>
      <w:r>
        <w:rPr>
          <w:rFonts w:ascii="Arial" w:eastAsia="Times New Roman" w:hAnsi="Arial" w:cs="Arial"/>
          <w:noProof/>
          <w:color w:val="777777"/>
          <w:sz w:val="21"/>
          <w:szCs w:val="21"/>
        </w:rPr>
        <w:drawing>
          <wp:inline distT="0" distB="0" distL="0" distR="0">
            <wp:extent cx="3657989" cy="3657989"/>
            <wp:effectExtent l="19050" t="0" r="0" b="0"/>
            <wp:docPr id="1" name="Рисунок 1" descr="tenevoj-teatr-dlya-detej-is-le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enevoj-teatr-dlya-detej-is-lego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8130" cy="3658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7EC0" w:rsidRPr="00647EC0" w:rsidRDefault="00647EC0" w:rsidP="00647EC0">
      <w:pPr>
        <w:shd w:val="clear" w:color="auto" w:fill="FFFFFF"/>
        <w:spacing w:before="100" w:beforeAutospacing="1" w:after="100" w:afterAutospacing="1" w:line="240" w:lineRule="auto"/>
        <w:outlineLvl w:val="4"/>
        <w:rPr>
          <w:ins w:id="7" w:author="Unknown"/>
          <w:rFonts w:ascii="Arial" w:eastAsia="Times New Roman" w:hAnsi="Arial" w:cs="Arial"/>
          <w:color w:val="363636"/>
          <w:sz w:val="26"/>
          <w:szCs w:val="26"/>
        </w:rPr>
      </w:pPr>
      <w:ins w:id="8" w:author="Unknown">
        <w:r w:rsidRPr="00647EC0">
          <w:rPr>
            <w:rFonts w:ascii="Arial" w:eastAsia="Times New Roman" w:hAnsi="Arial" w:cs="Arial"/>
            <w:color w:val="363636"/>
            <w:sz w:val="26"/>
            <w:szCs w:val="26"/>
          </w:rPr>
          <w:t>Необходимые материалы:</w:t>
        </w:r>
      </w:ins>
    </w:p>
    <w:p w:rsidR="00194F76" w:rsidRDefault="00647EC0" w:rsidP="00647EC0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777777"/>
          <w:sz w:val="21"/>
          <w:szCs w:val="21"/>
        </w:rPr>
      </w:pPr>
      <w:ins w:id="9" w:author="Unknown">
        <w:r w:rsidRPr="00194F76">
          <w:rPr>
            <w:rFonts w:ascii="Arial" w:eastAsia="Times New Roman" w:hAnsi="Arial" w:cs="Arial"/>
            <w:color w:val="777777"/>
            <w:sz w:val="21"/>
            <w:szCs w:val="21"/>
          </w:rPr>
          <w:t xml:space="preserve">конструктор </w:t>
        </w:r>
        <w:proofErr w:type="spellStart"/>
        <w:r w:rsidRPr="00194F76">
          <w:rPr>
            <w:rFonts w:ascii="Arial" w:eastAsia="Times New Roman" w:hAnsi="Arial" w:cs="Arial"/>
            <w:color w:val="777777"/>
            <w:sz w:val="21"/>
            <w:szCs w:val="21"/>
          </w:rPr>
          <w:t>Лего</w:t>
        </w:r>
        <w:proofErr w:type="spellEnd"/>
        <w:r w:rsidRPr="00194F76">
          <w:rPr>
            <w:rFonts w:ascii="Arial" w:eastAsia="Times New Roman" w:hAnsi="Arial" w:cs="Arial"/>
            <w:color w:val="777777"/>
            <w:sz w:val="21"/>
            <w:szCs w:val="21"/>
          </w:rPr>
          <w:t xml:space="preserve"> Дупло </w:t>
        </w:r>
      </w:ins>
    </w:p>
    <w:p w:rsidR="00194F76" w:rsidRDefault="00647EC0" w:rsidP="00647EC0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777777"/>
          <w:sz w:val="21"/>
          <w:szCs w:val="21"/>
        </w:rPr>
      </w:pPr>
      <w:ins w:id="10" w:author="Unknown">
        <w:r w:rsidRPr="00194F76">
          <w:rPr>
            <w:rFonts w:ascii="Arial" w:eastAsia="Times New Roman" w:hAnsi="Arial" w:cs="Arial"/>
            <w:color w:val="777777"/>
            <w:sz w:val="21"/>
            <w:szCs w:val="21"/>
          </w:rPr>
          <w:t xml:space="preserve">строительная пластина </w:t>
        </w:r>
        <w:proofErr w:type="spellStart"/>
        <w:r w:rsidRPr="00194F76">
          <w:rPr>
            <w:rFonts w:ascii="Arial" w:eastAsia="Times New Roman" w:hAnsi="Arial" w:cs="Arial"/>
            <w:color w:val="777777"/>
            <w:sz w:val="21"/>
            <w:szCs w:val="21"/>
          </w:rPr>
          <w:t>Лего</w:t>
        </w:r>
        <w:proofErr w:type="spellEnd"/>
        <w:r w:rsidRPr="00194F76">
          <w:rPr>
            <w:rFonts w:ascii="Arial" w:eastAsia="Times New Roman" w:hAnsi="Arial" w:cs="Arial"/>
            <w:color w:val="777777"/>
            <w:sz w:val="21"/>
            <w:szCs w:val="21"/>
          </w:rPr>
          <w:t xml:space="preserve"> Дупло зеленого цвета </w:t>
        </w:r>
      </w:ins>
    </w:p>
    <w:p w:rsidR="00647EC0" w:rsidRPr="00194F76" w:rsidRDefault="00647EC0" w:rsidP="00647EC0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0"/>
        <w:rPr>
          <w:ins w:id="11" w:author="Unknown"/>
          <w:rFonts w:ascii="Arial" w:eastAsia="Times New Roman" w:hAnsi="Arial" w:cs="Arial"/>
          <w:color w:val="777777"/>
          <w:sz w:val="21"/>
          <w:szCs w:val="21"/>
        </w:rPr>
      </w:pPr>
      <w:ins w:id="12" w:author="Unknown">
        <w:r w:rsidRPr="00194F76">
          <w:rPr>
            <w:rFonts w:ascii="Arial" w:eastAsia="Times New Roman" w:hAnsi="Arial" w:cs="Arial"/>
            <w:color w:val="777777"/>
            <w:sz w:val="21"/>
            <w:szCs w:val="21"/>
          </w:rPr>
          <w:t>лист бумаги А4</w:t>
        </w:r>
      </w:ins>
    </w:p>
    <w:p w:rsidR="00647EC0" w:rsidRPr="00647EC0" w:rsidRDefault="00647EC0" w:rsidP="00647EC0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0"/>
        <w:rPr>
          <w:ins w:id="13" w:author="Unknown"/>
          <w:rFonts w:ascii="Arial" w:eastAsia="Times New Roman" w:hAnsi="Arial" w:cs="Arial"/>
          <w:color w:val="777777"/>
          <w:sz w:val="21"/>
          <w:szCs w:val="21"/>
        </w:rPr>
      </w:pPr>
      <w:ins w:id="14" w:author="Unknown">
        <w:r w:rsidRPr="00647EC0">
          <w:rPr>
            <w:rFonts w:ascii="Arial" w:eastAsia="Times New Roman" w:hAnsi="Arial" w:cs="Arial"/>
            <w:color w:val="777777"/>
            <w:sz w:val="21"/>
            <w:szCs w:val="21"/>
          </w:rPr>
          <w:t>телефон с функцией фонарик или другой источник света.</w:t>
        </w:r>
      </w:ins>
    </w:p>
    <w:p w:rsidR="00194F76" w:rsidRDefault="00194F76">
      <w:pPr>
        <w:rPr>
          <w:rFonts w:ascii="Arial" w:eastAsia="Times New Roman" w:hAnsi="Arial" w:cs="Arial"/>
          <w:color w:val="363636"/>
          <w:sz w:val="26"/>
          <w:szCs w:val="26"/>
        </w:rPr>
      </w:pPr>
      <w:r>
        <w:rPr>
          <w:rFonts w:ascii="Arial" w:eastAsia="Times New Roman" w:hAnsi="Arial" w:cs="Arial"/>
          <w:color w:val="363636"/>
          <w:sz w:val="26"/>
          <w:szCs w:val="26"/>
        </w:rPr>
        <w:br w:type="page"/>
      </w:r>
    </w:p>
    <w:p w:rsidR="00647EC0" w:rsidRPr="00647EC0" w:rsidRDefault="00647EC0" w:rsidP="00194F76">
      <w:pPr>
        <w:shd w:val="clear" w:color="auto" w:fill="FFFFFF"/>
        <w:spacing w:before="100" w:beforeAutospacing="1" w:after="100" w:afterAutospacing="1" w:line="240" w:lineRule="auto"/>
        <w:outlineLvl w:val="4"/>
        <w:rPr>
          <w:ins w:id="15" w:author="Unknown"/>
          <w:rFonts w:ascii="Arial" w:eastAsia="Times New Roman" w:hAnsi="Arial" w:cs="Arial"/>
          <w:color w:val="363636"/>
          <w:sz w:val="26"/>
          <w:szCs w:val="26"/>
        </w:rPr>
      </w:pPr>
      <w:ins w:id="16" w:author="Unknown">
        <w:r w:rsidRPr="00647EC0">
          <w:rPr>
            <w:rFonts w:ascii="Arial" w:eastAsia="Times New Roman" w:hAnsi="Arial" w:cs="Arial"/>
            <w:color w:val="363636"/>
            <w:sz w:val="26"/>
            <w:szCs w:val="26"/>
          </w:rPr>
          <w:lastRenderedPageBreak/>
          <w:t>Как делать</w:t>
        </w:r>
      </w:ins>
    </w:p>
    <w:p w:rsidR="00647EC0" w:rsidRPr="00647EC0" w:rsidRDefault="00647EC0" w:rsidP="00647EC0">
      <w:pPr>
        <w:shd w:val="clear" w:color="auto" w:fill="FFFFFF"/>
        <w:spacing w:before="240" w:after="480" w:line="240" w:lineRule="auto"/>
        <w:rPr>
          <w:ins w:id="17" w:author="Unknown"/>
          <w:rFonts w:ascii="Arial" w:eastAsia="Times New Roman" w:hAnsi="Arial" w:cs="Arial"/>
          <w:color w:val="777777"/>
          <w:sz w:val="21"/>
          <w:szCs w:val="21"/>
        </w:rPr>
      </w:pPr>
      <w:ins w:id="18" w:author="Unknown">
        <w:r w:rsidRPr="00647EC0">
          <w:rPr>
            <w:rFonts w:ascii="Arial" w:eastAsia="Times New Roman" w:hAnsi="Arial" w:cs="Arial"/>
            <w:color w:val="777777"/>
            <w:sz w:val="21"/>
            <w:szCs w:val="21"/>
          </w:rPr>
          <w:t>Постройте каркас театральной сцены из красных блоков и рядом примыкающие башенки из разноцветных кирпичиков.</w:t>
        </w:r>
      </w:ins>
    </w:p>
    <w:p w:rsidR="00647EC0" w:rsidRPr="00647EC0" w:rsidRDefault="00647EC0" w:rsidP="00647EC0">
      <w:pPr>
        <w:shd w:val="clear" w:color="auto" w:fill="FFFFFF"/>
        <w:spacing w:after="0" w:line="240" w:lineRule="auto"/>
        <w:rPr>
          <w:ins w:id="19" w:author="Unknown"/>
          <w:rFonts w:ascii="Arial" w:eastAsia="Times New Roman" w:hAnsi="Arial" w:cs="Arial"/>
          <w:color w:val="777777"/>
          <w:sz w:val="21"/>
          <w:szCs w:val="21"/>
        </w:rPr>
      </w:pPr>
      <w:r>
        <w:rPr>
          <w:rFonts w:ascii="Arial" w:eastAsia="Times New Roman" w:hAnsi="Arial" w:cs="Arial"/>
          <w:noProof/>
          <w:color w:val="777777"/>
          <w:sz w:val="21"/>
          <w:szCs w:val="21"/>
        </w:rPr>
        <w:drawing>
          <wp:inline distT="0" distB="0" distL="0" distR="0">
            <wp:extent cx="5710555" cy="3545840"/>
            <wp:effectExtent l="19050" t="0" r="4445" b="0"/>
            <wp:docPr id="2" name="Рисунок 2" descr="teatr-teney-le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eatr-teney-lego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555" cy="3545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7EC0" w:rsidRPr="00647EC0" w:rsidRDefault="00647EC0" w:rsidP="00647EC0">
      <w:pPr>
        <w:shd w:val="clear" w:color="auto" w:fill="FFFFFF"/>
        <w:spacing w:before="240" w:after="480" w:line="240" w:lineRule="auto"/>
        <w:rPr>
          <w:ins w:id="20" w:author="Unknown"/>
          <w:rFonts w:ascii="Arial" w:eastAsia="Times New Roman" w:hAnsi="Arial" w:cs="Arial"/>
          <w:color w:val="777777"/>
          <w:sz w:val="21"/>
          <w:szCs w:val="21"/>
        </w:rPr>
      </w:pPr>
      <w:ins w:id="21" w:author="Unknown">
        <w:r w:rsidRPr="00647EC0">
          <w:rPr>
            <w:rFonts w:ascii="Arial" w:eastAsia="Times New Roman" w:hAnsi="Arial" w:cs="Arial"/>
            <w:color w:val="777777"/>
            <w:sz w:val="21"/>
            <w:szCs w:val="21"/>
          </w:rPr>
          <w:t>Поместите между конструкциями белый лист бумаги.</w:t>
        </w:r>
      </w:ins>
    </w:p>
    <w:p w:rsidR="00647EC0" w:rsidRPr="00647EC0" w:rsidRDefault="00647EC0" w:rsidP="00647EC0">
      <w:pPr>
        <w:shd w:val="clear" w:color="auto" w:fill="FFFFFF"/>
        <w:spacing w:before="240" w:after="480" w:line="240" w:lineRule="auto"/>
        <w:rPr>
          <w:ins w:id="22" w:author="Unknown"/>
          <w:rFonts w:ascii="Arial" w:eastAsia="Times New Roman" w:hAnsi="Arial" w:cs="Arial"/>
          <w:color w:val="777777"/>
          <w:sz w:val="21"/>
          <w:szCs w:val="21"/>
        </w:rPr>
      </w:pPr>
      <w:r>
        <w:rPr>
          <w:rFonts w:ascii="Arial" w:eastAsia="Times New Roman" w:hAnsi="Arial" w:cs="Arial"/>
          <w:noProof/>
          <w:color w:val="777777"/>
          <w:sz w:val="21"/>
          <w:szCs w:val="21"/>
        </w:rPr>
        <w:drawing>
          <wp:inline distT="0" distB="0" distL="0" distR="0">
            <wp:extent cx="5710555" cy="3293745"/>
            <wp:effectExtent l="19050" t="0" r="4445" b="0"/>
            <wp:docPr id="3" name="Рисунок 3" descr="teatr-teney-dlya-detej-iz-le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eatr-teney-dlya-detej-iz-lego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555" cy="3293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7EC0" w:rsidRPr="00647EC0" w:rsidRDefault="00647EC0" w:rsidP="00647EC0">
      <w:pPr>
        <w:shd w:val="clear" w:color="auto" w:fill="FFFFFF"/>
        <w:spacing w:before="240" w:after="480" w:line="240" w:lineRule="auto"/>
        <w:rPr>
          <w:ins w:id="23" w:author="Unknown"/>
          <w:rFonts w:ascii="Arial" w:eastAsia="Times New Roman" w:hAnsi="Arial" w:cs="Arial"/>
          <w:color w:val="777777"/>
          <w:sz w:val="21"/>
          <w:szCs w:val="21"/>
        </w:rPr>
      </w:pPr>
      <w:ins w:id="24" w:author="Unknown">
        <w:r w:rsidRPr="00647EC0">
          <w:rPr>
            <w:rFonts w:ascii="Arial" w:eastAsia="Times New Roman" w:hAnsi="Arial" w:cs="Arial"/>
            <w:color w:val="777777"/>
            <w:sz w:val="21"/>
            <w:szCs w:val="21"/>
          </w:rPr>
          <w:t>Постройте сцену позади экрана и сложите из блоков подставку для телефона. Разместите источник света напротив бумажного листа.</w:t>
        </w:r>
      </w:ins>
    </w:p>
    <w:p w:rsidR="00647EC0" w:rsidRPr="00647EC0" w:rsidRDefault="00647EC0" w:rsidP="00647EC0">
      <w:pPr>
        <w:shd w:val="clear" w:color="auto" w:fill="FFFFFF"/>
        <w:spacing w:before="240" w:after="480" w:line="240" w:lineRule="auto"/>
        <w:rPr>
          <w:ins w:id="25" w:author="Unknown"/>
          <w:rFonts w:ascii="Arial" w:eastAsia="Times New Roman" w:hAnsi="Arial" w:cs="Arial"/>
          <w:color w:val="777777"/>
          <w:sz w:val="21"/>
          <w:szCs w:val="21"/>
        </w:rPr>
      </w:pPr>
      <w:r>
        <w:rPr>
          <w:rFonts w:ascii="Arial" w:eastAsia="Times New Roman" w:hAnsi="Arial" w:cs="Arial"/>
          <w:noProof/>
          <w:color w:val="777777"/>
          <w:sz w:val="21"/>
          <w:szCs w:val="21"/>
        </w:rPr>
        <w:lastRenderedPageBreak/>
        <w:drawing>
          <wp:inline distT="0" distB="0" distL="0" distR="0">
            <wp:extent cx="5710555" cy="3703955"/>
            <wp:effectExtent l="19050" t="0" r="4445" b="0"/>
            <wp:docPr id="4" name="Рисунок 4" descr="teatr-teney-dlya-detej-iz-lego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eatr-teney-dlya-detej-iz-lego-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555" cy="3703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7EC0" w:rsidRPr="00647EC0" w:rsidRDefault="00647EC0" w:rsidP="00647EC0">
      <w:pPr>
        <w:shd w:val="clear" w:color="auto" w:fill="FFFFFF"/>
        <w:spacing w:before="240" w:after="480" w:line="240" w:lineRule="auto"/>
        <w:rPr>
          <w:ins w:id="26" w:author="Unknown"/>
          <w:rFonts w:ascii="Arial" w:eastAsia="Times New Roman" w:hAnsi="Arial" w:cs="Arial"/>
          <w:color w:val="777777"/>
          <w:sz w:val="21"/>
          <w:szCs w:val="21"/>
        </w:rPr>
      </w:pPr>
      <w:ins w:id="27" w:author="Unknown">
        <w:r w:rsidRPr="00647EC0">
          <w:rPr>
            <w:rFonts w:ascii="Arial" w:eastAsia="Times New Roman" w:hAnsi="Arial" w:cs="Arial"/>
            <w:color w:val="777777"/>
            <w:sz w:val="21"/>
            <w:szCs w:val="21"/>
          </w:rPr>
          <w:t>Украсьте театр и подготовьте актеров к выступлению.</w:t>
        </w:r>
      </w:ins>
    </w:p>
    <w:p w:rsidR="00647EC0" w:rsidRPr="00647EC0" w:rsidRDefault="00647EC0" w:rsidP="00647EC0">
      <w:pPr>
        <w:shd w:val="clear" w:color="auto" w:fill="FFFFFF"/>
        <w:spacing w:before="240" w:after="480" w:line="240" w:lineRule="auto"/>
        <w:rPr>
          <w:ins w:id="28" w:author="Unknown"/>
          <w:rFonts w:ascii="Arial" w:eastAsia="Times New Roman" w:hAnsi="Arial" w:cs="Arial"/>
          <w:color w:val="777777"/>
          <w:sz w:val="21"/>
          <w:szCs w:val="21"/>
        </w:rPr>
      </w:pPr>
      <w:r>
        <w:rPr>
          <w:rFonts w:ascii="Arial" w:eastAsia="Times New Roman" w:hAnsi="Arial" w:cs="Arial"/>
          <w:noProof/>
          <w:color w:val="777777"/>
          <w:sz w:val="21"/>
          <w:szCs w:val="21"/>
        </w:rPr>
        <w:drawing>
          <wp:inline distT="0" distB="0" distL="0" distR="0">
            <wp:extent cx="5710555" cy="3788410"/>
            <wp:effectExtent l="19050" t="0" r="4445" b="0"/>
            <wp:docPr id="5" name="Рисунок 5" descr="teatr-teney-dlya-detej-iz-lego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eatr-teney-dlya-detej-iz-lego-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555" cy="3788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7EC0" w:rsidRPr="00647EC0" w:rsidRDefault="00647EC0" w:rsidP="00647EC0">
      <w:pPr>
        <w:shd w:val="clear" w:color="auto" w:fill="FFFFFF"/>
        <w:spacing w:before="240" w:after="480" w:line="240" w:lineRule="auto"/>
        <w:rPr>
          <w:ins w:id="29" w:author="Unknown"/>
          <w:rFonts w:ascii="Arial" w:eastAsia="Times New Roman" w:hAnsi="Arial" w:cs="Arial"/>
          <w:color w:val="777777"/>
          <w:sz w:val="21"/>
          <w:szCs w:val="21"/>
        </w:rPr>
      </w:pPr>
      <w:ins w:id="30" w:author="Unknown">
        <w:r w:rsidRPr="00647EC0">
          <w:rPr>
            <w:rFonts w:ascii="Arial" w:eastAsia="Times New Roman" w:hAnsi="Arial" w:cs="Arial"/>
            <w:color w:val="777777"/>
            <w:sz w:val="21"/>
            <w:szCs w:val="21"/>
          </w:rPr>
          <w:t>Включите фонарик на телефоне и начинайте представление.</w:t>
        </w:r>
      </w:ins>
    </w:p>
    <w:p w:rsidR="00647EC0" w:rsidRPr="00647EC0" w:rsidRDefault="00647EC0" w:rsidP="00647EC0">
      <w:pPr>
        <w:shd w:val="clear" w:color="auto" w:fill="FFFFFF"/>
        <w:spacing w:before="240" w:after="480" w:line="240" w:lineRule="auto"/>
        <w:rPr>
          <w:ins w:id="31" w:author="Unknown"/>
          <w:rFonts w:ascii="Arial" w:eastAsia="Times New Roman" w:hAnsi="Arial" w:cs="Arial"/>
          <w:color w:val="777777"/>
          <w:sz w:val="21"/>
          <w:szCs w:val="21"/>
        </w:rPr>
      </w:pPr>
      <w:r>
        <w:rPr>
          <w:rFonts w:ascii="Arial" w:eastAsia="Times New Roman" w:hAnsi="Arial" w:cs="Arial"/>
          <w:noProof/>
          <w:color w:val="777777"/>
          <w:sz w:val="21"/>
          <w:szCs w:val="21"/>
        </w:rPr>
        <w:lastRenderedPageBreak/>
        <w:drawing>
          <wp:inline distT="0" distB="0" distL="0" distR="0">
            <wp:extent cx="5710555" cy="3806825"/>
            <wp:effectExtent l="19050" t="0" r="4445" b="0"/>
            <wp:docPr id="6" name="Рисунок 6" descr="teatr-teney-dlya-detej-iz-lego-svoimi-rukam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teatr-teney-dlya-detej-iz-lego-svoimi-rukami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555" cy="380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7EC0" w:rsidRPr="00647EC0" w:rsidRDefault="00647EC0" w:rsidP="00647EC0">
      <w:pPr>
        <w:shd w:val="clear" w:color="auto" w:fill="FFFFFF"/>
        <w:spacing w:before="100" w:beforeAutospacing="1" w:after="100" w:afterAutospacing="1" w:line="240" w:lineRule="auto"/>
        <w:outlineLvl w:val="2"/>
        <w:rPr>
          <w:ins w:id="32" w:author="Unknown"/>
          <w:rFonts w:ascii="Arial" w:eastAsia="Times New Roman" w:hAnsi="Arial" w:cs="Arial"/>
          <w:color w:val="363636"/>
          <w:sz w:val="35"/>
          <w:szCs w:val="35"/>
        </w:rPr>
      </w:pPr>
      <w:ins w:id="33" w:author="Unknown">
        <w:r w:rsidRPr="00647EC0">
          <w:rPr>
            <w:rFonts w:ascii="Arial" w:eastAsia="Times New Roman" w:hAnsi="Arial" w:cs="Arial"/>
            <w:color w:val="363636"/>
            <w:sz w:val="35"/>
            <w:szCs w:val="35"/>
          </w:rPr>
          <w:t>Театр теней из коробки</w:t>
        </w:r>
      </w:ins>
    </w:p>
    <w:p w:rsidR="00647EC0" w:rsidRPr="00647EC0" w:rsidRDefault="00647EC0" w:rsidP="00194F76">
      <w:pPr>
        <w:shd w:val="clear" w:color="auto" w:fill="FFFFFF"/>
        <w:spacing w:before="240" w:after="480" w:line="240" w:lineRule="auto"/>
        <w:rPr>
          <w:ins w:id="34" w:author="Unknown"/>
          <w:rFonts w:ascii="Arial" w:eastAsia="Times New Roman" w:hAnsi="Arial" w:cs="Arial"/>
          <w:color w:val="363636"/>
          <w:sz w:val="26"/>
          <w:szCs w:val="26"/>
        </w:rPr>
      </w:pPr>
      <w:r>
        <w:rPr>
          <w:rFonts w:ascii="Arial" w:eastAsia="Times New Roman" w:hAnsi="Arial" w:cs="Arial"/>
          <w:noProof/>
          <w:color w:val="777777"/>
          <w:sz w:val="21"/>
          <w:szCs w:val="21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21266</wp:posOffset>
            </wp:positionH>
            <wp:positionV relativeFrom="paragraph">
              <wp:posOffset>-2320</wp:posOffset>
            </wp:positionV>
            <wp:extent cx="2870900" cy="3303037"/>
            <wp:effectExtent l="19050" t="0" r="5650" b="0"/>
            <wp:wrapSquare wrapText="bothSides"/>
            <wp:docPr id="7" name="Рисунок 7" descr="tenevoj-teatr-dlya-detej-svoimi-rukami-gruffa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enevoj-teatr-dlya-detej-svoimi-rukami-gruffalo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900" cy="3303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ins w:id="35" w:author="Unknown">
        <w:r w:rsidRPr="00647EC0">
          <w:rPr>
            <w:rFonts w:ascii="Arial" w:eastAsia="Times New Roman" w:hAnsi="Arial" w:cs="Arial"/>
            <w:color w:val="363636"/>
            <w:sz w:val="26"/>
            <w:szCs w:val="26"/>
          </w:rPr>
          <w:t>Необходимые материалы:</w:t>
        </w:r>
      </w:ins>
    </w:p>
    <w:p w:rsidR="00647EC0" w:rsidRPr="00647EC0" w:rsidRDefault="00647EC0" w:rsidP="00647EC0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0"/>
        <w:rPr>
          <w:ins w:id="36" w:author="Unknown"/>
          <w:rFonts w:ascii="Arial" w:eastAsia="Times New Roman" w:hAnsi="Arial" w:cs="Arial"/>
          <w:color w:val="777777"/>
          <w:sz w:val="21"/>
          <w:szCs w:val="21"/>
        </w:rPr>
      </w:pPr>
      <w:ins w:id="37" w:author="Unknown">
        <w:r w:rsidRPr="00647EC0">
          <w:rPr>
            <w:rFonts w:ascii="Arial" w:eastAsia="Times New Roman" w:hAnsi="Arial" w:cs="Arial"/>
            <w:color w:val="777777"/>
            <w:sz w:val="21"/>
            <w:szCs w:val="21"/>
          </w:rPr>
          <w:t>шаблоны героев для печати (скачать </w:t>
        </w:r>
        <w:r w:rsidRPr="00647EC0">
          <w:rPr>
            <w:rFonts w:ascii="Arial" w:eastAsia="Times New Roman" w:hAnsi="Arial" w:cs="Arial"/>
            <w:color w:val="777777"/>
            <w:sz w:val="21"/>
            <w:szCs w:val="21"/>
          </w:rPr>
          <w:fldChar w:fldCharType="begin"/>
        </w:r>
        <w:r w:rsidRPr="00647EC0">
          <w:rPr>
            <w:rFonts w:ascii="Arial" w:eastAsia="Times New Roman" w:hAnsi="Arial" w:cs="Arial"/>
            <w:color w:val="777777"/>
            <w:sz w:val="21"/>
            <w:szCs w:val="21"/>
          </w:rPr>
          <w:instrText xml:space="preserve"> HYPERLINK "http://www.iqchild.ru/wp-content/uploads/2017/06/teatr-tenej-shablony-Gruffalo.pdf" \t "_blank" </w:instrText>
        </w:r>
        <w:r w:rsidRPr="00647EC0">
          <w:rPr>
            <w:rFonts w:ascii="Arial" w:eastAsia="Times New Roman" w:hAnsi="Arial" w:cs="Arial"/>
            <w:color w:val="777777"/>
            <w:sz w:val="21"/>
            <w:szCs w:val="21"/>
          </w:rPr>
          <w:fldChar w:fldCharType="separate"/>
        </w:r>
        <w:r w:rsidRPr="00647EC0">
          <w:rPr>
            <w:rFonts w:ascii="Arial" w:eastAsia="Times New Roman" w:hAnsi="Arial" w:cs="Arial"/>
            <w:color w:val="5CC1A9"/>
            <w:sz w:val="21"/>
            <w:u w:val="single"/>
          </w:rPr>
          <w:t>тут</w:t>
        </w:r>
        <w:r w:rsidRPr="00647EC0">
          <w:rPr>
            <w:rFonts w:ascii="Arial" w:eastAsia="Times New Roman" w:hAnsi="Arial" w:cs="Arial"/>
            <w:color w:val="777777"/>
            <w:sz w:val="21"/>
            <w:szCs w:val="21"/>
          </w:rPr>
          <w:fldChar w:fldCharType="end"/>
        </w:r>
        <w:r w:rsidRPr="00647EC0">
          <w:rPr>
            <w:rFonts w:ascii="Arial" w:eastAsia="Times New Roman" w:hAnsi="Arial" w:cs="Arial"/>
            <w:color w:val="777777"/>
            <w:sz w:val="21"/>
            <w:szCs w:val="21"/>
          </w:rPr>
          <w:t>);</w:t>
        </w:r>
      </w:ins>
    </w:p>
    <w:p w:rsidR="00647EC0" w:rsidRPr="00647EC0" w:rsidRDefault="00647EC0" w:rsidP="00647EC0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0"/>
        <w:rPr>
          <w:ins w:id="38" w:author="Unknown"/>
          <w:rFonts w:ascii="Arial" w:eastAsia="Times New Roman" w:hAnsi="Arial" w:cs="Arial"/>
          <w:color w:val="777777"/>
          <w:sz w:val="21"/>
          <w:szCs w:val="21"/>
        </w:rPr>
      </w:pPr>
      <w:ins w:id="39" w:author="Unknown">
        <w:r w:rsidRPr="00647EC0">
          <w:rPr>
            <w:rFonts w:ascii="Arial" w:eastAsia="Times New Roman" w:hAnsi="Arial" w:cs="Arial"/>
            <w:color w:val="777777"/>
            <w:sz w:val="21"/>
            <w:szCs w:val="21"/>
          </w:rPr>
          <w:t>бумага А4;</w:t>
        </w:r>
      </w:ins>
    </w:p>
    <w:p w:rsidR="00647EC0" w:rsidRPr="00647EC0" w:rsidRDefault="00647EC0" w:rsidP="00647EC0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0"/>
        <w:rPr>
          <w:ins w:id="40" w:author="Unknown"/>
          <w:rFonts w:ascii="Arial" w:eastAsia="Times New Roman" w:hAnsi="Arial" w:cs="Arial"/>
          <w:color w:val="777777"/>
          <w:sz w:val="21"/>
          <w:szCs w:val="21"/>
        </w:rPr>
      </w:pPr>
      <w:ins w:id="41" w:author="Unknown">
        <w:r w:rsidRPr="00647EC0">
          <w:rPr>
            <w:rFonts w:ascii="Arial" w:eastAsia="Times New Roman" w:hAnsi="Arial" w:cs="Arial"/>
            <w:color w:val="777777"/>
            <w:sz w:val="21"/>
            <w:szCs w:val="21"/>
          </w:rPr>
          <w:t>черный картон;</w:t>
        </w:r>
      </w:ins>
    </w:p>
    <w:p w:rsidR="00647EC0" w:rsidRPr="00647EC0" w:rsidRDefault="00647EC0" w:rsidP="00647EC0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0"/>
        <w:rPr>
          <w:ins w:id="42" w:author="Unknown"/>
          <w:rFonts w:ascii="Arial" w:eastAsia="Times New Roman" w:hAnsi="Arial" w:cs="Arial"/>
          <w:color w:val="777777"/>
          <w:sz w:val="21"/>
          <w:szCs w:val="21"/>
        </w:rPr>
      </w:pPr>
      <w:ins w:id="43" w:author="Unknown">
        <w:r w:rsidRPr="00647EC0">
          <w:rPr>
            <w:rFonts w:ascii="Arial" w:eastAsia="Times New Roman" w:hAnsi="Arial" w:cs="Arial"/>
            <w:color w:val="777777"/>
            <w:sz w:val="21"/>
            <w:szCs w:val="21"/>
          </w:rPr>
          <w:t>деревянные шпажки;</w:t>
        </w:r>
      </w:ins>
    </w:p>
    <w:p w:rsidR="00647EC0" w:rsidRPr="00647EC0" w:rsidRDefault="00647EC0" w:rsidP="00647EC0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0"/>
        <w:rPr>
          <w:ins w:id="44" w:author="Unknown"/>
          <w:rFonts w:ascii="Arial" w:eastAsia="Times New Roman" w:hAnsi="Arial" w:cs="Arial"/>
          <w:color w:val="777777"/>
          <w:sz w:val="21"/>
          <w:szCs w:val="21"/>
        </w:rPr>
      </w:pPr>
      <w:ins w:id="45" w:author="Unknown">
        <w:r w:rsidRPr="00647EC0">
          <w:rPr>
            <w:rFonts w:ascii="Arial" w:eastAsia="Times New Roman" w:hAnsi="Arial" w:cs="Arial"/>
            <w:color w:val="777777"/>
            <w:sz w:val="21"/>
            <w:szCs w:val="21"/>
          </w:rPr>
          <w:t>скотч;</w:t>
        </w:r>
      </w:ins>
    </w:p>
    <w:p w:rsidR="00647EC0" w:rsidRPr="00647EC0" w:rsidRDefault="00647EC0" w:rsidP="00647EC0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0"/>
        <w:rPr>
          <w:ins w:id="46" w:author="Unknown"/>
          <w:rFonts w:ascii="Arial" w:eastAsia="Times New Roman" w:hAnsi="Arial" w:cs="Arial"/>
          <w:color w:val="777777"/>
          <w:sz w:val="21"/>
          <w:szCs w:val="21"/>
        </w:rPr>
      </w:pPr>
      <w:ins w:id="47" w:author="Unknown">
        <w:r w:rsidRPr="00647EC0">
          <w:rPr>
            <w:rFonts w:ascii="Arial" w:eastAsia="Times New Roman" w:hAnsi="Arial" w:cs="Arial"/>
            <w:color w:val="777777"/>
            <w:sz w:val="21"/>
            <w:szCs w:val="21"/>
          </w:rPr>
          <w:t>клей;</w:t>
        </w:r>
      </w:ins>
    </w:p>
    <w:p w:rsidR="00647EC0" w:rsidRPr="00647EC0" w:rsidRDefault="00647EC0" w:rsidP="00647EC0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0"/>
        <w:rPr>
          <w:ins w:id="48" w:author="Unknown"/>
          <w:rFonts w:ascii="Arial" w:eastAsia="Times New Roman" w:hAnsi="Arial" w:cs="Arial"/>
          <w:color w:val="777777"/>
          <w:sz w:val="21"/>
          <w:szCs w:val="21"/>
        </w:rPr>
      </w:pPr>
      <w:ins w:id="49" w:author="Unknown">
        <w:r w:rsidRPr="00647EC0">
          <w:rPr>
            <w:rFonts w:ascii="Arial" w:eastAsia="Times New Roman" w:hAnsi="Arial" w:cs="Arial"/>
            <w:color w:val="777777"/>
            <w:sz w:val="21"/>
            <w:szCs w:val="21"/>
          </w:rPr>
          <w:t>картонная коробка;</w:t>
        </w:r>
      </w:ins>
    </w:p>
    <w:p w:rsidR="00647EC0" w:rsidRPr="00647EC0" w:rsidRDefault="00647EC0" w:rsidP="00647EC0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0"/>
        <w:rPr>
          <w:ins w:id="50" w:author="Unknown"/>
          <w:rFonts w:ascii="Arial" w:eastAsia="Times New Roman" w:hAnsi="Arial" w:cs="Arial"/>
          <w:color w:val="777777"/>
          <w:sz w:val="21"/>
          <w:szCs w:val="21"/>
        </w:rPr>
      </w:pPr>
      <w:ins w:id="51" w:author="Unknown">
        <w:r w:rsidRPr="00647EC0">
          <w:rPr>
            <w:rFonts w:ascii="Arial" w:eastAsia="Times New Roman" w:hAnsi="Arial" w:cs="Arial"/>
            <w:color w:val="777777"/>
            <w:sz w:val="21"/>
            <w:szCs w:val="21"/>
          </w:rPr>
          <w:t>ножницы.</w:t>
        </w:r>
      </w:ins>
    </w:p>
    <w:p w:rsidR="00647EC0" w:rsidRDefault="00647EC0">
      <w:pPr>
        <w:rPr>
          <w:rFonts w:ascii="Arial" w:eastAsia="Times New Roman" w:hAnsi="Arial" w:cs="Arial"/>
          <w:color w:val="363636"/>
          <w:sz w:val="26"/>
          <w:szCs w:val="26"/>
        </w:rPr>
      </w:pPr>
      <w:r>
        <w:rPr>
          <w:rFonts w:ascii="Arial" w:eastAsia="Times New Roman" w:hAnsi="Arial" w:cs="Arial"/>
          <w:color w:val="363636"/>
          <w:sz w:val="26"/>
          <w:szCs w:val="26"/>
        </w:rPr>
        <w:br w:type="page"/>
      </w:r>
    </w:p>
    <w:p w:rsidR="00647EC0" w:rsidRPr="00647EC0" w:rsidRDefault="00647EC0" w:rsidP="00647EC0">
      <w:pPr>
        <w:shd w:val="clear" w:color="auto" w:fill="FFFFFF"/>
        <w:spacing w:before="100" w:beforeAutospacing="1" w:after="100" w:afterAutospacing="1" w:line="240" w:lineRule="auto"/>
        <w:outlineLvl w:val="4"/>
        <w:rPr>
          <w:ins w:id="52" w:author="Unknown"/>
          <w:rFonts w:ascii="Arial" w:eastAsia="Times New Roman" w:hAnsi="Arial" w:cs="Arial"/>
          <w:color w:val="363636"/>
          <w:sz w:val="26"/>
          <w:szCs w:val="26"/>
        </w:rPr>
      </w:pPr>
      <w:ins w:id="53" w:author="Unknown">
        <w:r w:rsidRPr="00647EC0">
          <w:rPr>
            <w:rFonts w:ascii="Arial" w:eastAsia="Times New Roman" w:hAnsi="Arial" w:cs="Arial"/>
            <w:color w:val="363636"/>
            <w:sz w:val="26"/>
            <w:szCs w:val="26"/>
          </w:rPr>
          <w:lastRenderedPageBreak/>
          <w:t>Как делать</w:t>
        </w:r>
      </w:ins>
    </w:p>
    <w:p w:rsidR="00647EC0" w:rsidRPr="00647EC0" w:rsidRDefault="00647EC0" w:rsidP="00647EC0">
      <w:pPr>
        <w:shd w:val="clear" w:color="auto" w:fill="FFFFFF"/>
        <w:spacing w:before="240" w:after="480" w:line="240" w:lineRule="auto"/>
        <w:rPr>
          <w:ins w:id="54" w:author="Unknown"/>
          <w:rFonts w:ascii="Arial" w:eastAsia="Times New Roman" w:hAnsi="Arial" w:cs="Arial"/>
          <w:color w:val="777777"/>
          <w:sz w:val="21"/>
          <w:szCs w:val="21"/>
        </w:rPr>
      </w:pPr>
      <w:ins w:id="55" w:author="Unknown">
        <w:r w:rsidRPr="00647EC0">
          <w:rPr>
            <w:rFonts w:ascii="Arial" w:eastAsia="Times New Roman" w:hAnsi="Arial" w:cs="Arial"/>
            <w:color w:val="777777"/>
            <w:sz w:val="21"/>
            <w:szCs w:val="21"/>
          </w:rPr>
          <w:t>1. Скачайте и распечатайте шаблоны с героями для театра теней. Наклейте на черный картон.</w:t>
        </w:r>
      </w:ins>
      <w:r>
        <w:rPr>
          <w:rFonts w:ascii="Arial" w:eastAsia="Times New Roman" w:hAnsi="Arial" w:cs="Arial"/>
          <w:noProof/>
          <w:color w:val="777777"/>
          <w:sz w:val="21"/>
          <w:szCs w:val="21"/>
        </w:rPr>
        <w:drawing>
          <wp:inline distT="0" distB="0" distL="0" distR="0">
            <wp:extent cx="5710555" cy="4291965"/>
            <wp:effectExtent l="19050" t="0" r="4445" b="0"/>
            <wp:docPr id="8" name="Рисунок 8" descr="tenevoj-teatr-dlya-detej-svoimi-rukam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tenevoj-teatr-dlya-detej-svoimi-rukami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555" cy="4291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7EC0" w:rsidRPr="00647EC0" w:rsidRDefault="00647EC0" w:rsidP="00647EC0">
      <w:pPr>
        <w:shd w:val="clear" w:color="auto" w:fill="FFFFFF"/>
        <w:spacing w:before="240" w:after="480" w:line="240" w:lineRule="auto"/>
        <w:rPr>
          <w:ins w:id="56" w:author="Unknown"/>
          <w:rFonts w:ascii="Arial" w:eastAsia="Times New Roman" w:hAnsi="Arial" w:cs="Arial"/>
          <w:color w:val="777777"/>
          <w:sz w:val="21"/>
          <w:szCs w:val="21"/>
        </w:rPr>
      </w:pPr>
      <w:ins w:id="57" w:author="Unknown">
        <w:r w:rsidRPr="00647EC0">
          <w:rPr>
            <w:rFonts w:ascii="Arial" w:eastAsia="Times New Roman" w:hAnsi="Arial" w:cs="Arial"/>
            <w:color w:val="777777"/>
            <w:sz w:val="21"/>
            <w:szCs w:val="21"/>
          </w:rPr>
          <w:t>2. Вырежьте фигурки и к каждой приклейте деревянную шпажку.</w:t>
        </w:r>
      </w:ins>
    </w:p>
    <w:p w:rsidR="00647EC0" w:rsidRPr="00647EC0" w:rsidRDefault="00647EC0" w:rsidP="00647EC0">
      <w:pPr>
        <w:shd w:val="clear" w:color="auto" w:fill="FFFFFF"/>
        <w:spacing w:before="240" w:after="480" w:line="240" w:lineRule="auto"/>
        <w:rPr>
          <w:ins w:id="58" w:author="Unknown"/>
          <w:rFonts w:ascii="Arial" w:eastAsia="Times New Roman" w:hAnsi="Arial" w:cs="Arial"/>
          <w:color w:val="777777"/>
          <w:sz w:val="21"/>
          <w:szCs w:val="21"/>
        </w:rPr>
      </w:pPr>
      <w:r>
        <w:rPr>
          <w:rFonts w:ascii="Arial" w:eastAsia="Times New Roman" w:hAnsi="Arial" w:cs="Arial"/>
          <w:noProof/>
          <w:color w:val="777777"/>
          <w:sz w:val="21"/>
          <w:szCs w:val="21"/>
        </w:rPr>
        <w:drawing>
          <wp:inline distT="0" distB="0" distL="0" distR="0">
            <wp:extent cx="3667696" cy="2756584"/>
            <wp:effectExtent l="19050" t="0" r="8954" b="0"/>
            <wp:docPr id="9" name="Рисунок 9" descr="tenevoj-teatr-dlya-detej-svoimi-rukam-shablo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tenevoj-teatr-dlya-detej-svoimi-rukam-shablony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596" cy="2756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7EC0" w:rsidRDefault="00647EC0">
      <w:pPr>
        <w:rPr>
          <w:rFonts w:ascii="Arial" w:eastAsia="Times New Roman" w:hAnsi="Arial" w:cs="Arial"/>
          <w:color w:val="777777"/>
          <w:sz w:val="21"/>
          <w:szCs w:val="21"/>
        </w:rPr>
      </w:pPr>
      <w:r>
        <w:rPr>
          <w:rFonts w:ascii="Arial" w:eastAsia="Times New Roman" w:hAnsi="Arial" w:cs="Arial"/>
          <w:color w:val="777777"/>
          <w:sz w:val="21"/>
          <w:szCs w:val="21"/>
        </w:rPr>
        <w:br w:type="page"/>
      </w:r>
    </w:p>
    <w:p w:rsidR="00647EC0" w:rsidRPr="00647EC0" w:rsidRDefault="00647EC0" w:rsidP="00647EC0">
      <w:pPr>
        <w:shd w:val="clear" w:color="auto" w:fill="FFFFFF"/>
        <w:spacing w:before="240" w:after="480" w:line="240" w:lineRule="auto"/>
        <w:rPr>
          <w:ins w:id="59" w:author="Unknown"/>
          <w:rFonts w:ascii="Arial" w:eastAsia="Times New Roman" w:hAnsi="Arial" w:cs="Arial"/>
          <w:color w:val="777777"/>
          <w:sz w:val="21"/>
          <w:szCs w:val="21"/>
        </w:rPr>
      </w:pPr>
      <w:ins w:id="60" w:author="Unknown">
        <w:r w:rsidRPr="00647EC0">
          <w:rPr>
            <w:rFonts w:ascii="Arial" w:eastAsia="Times New Roman" w:hAnsi="Arial" w:cs="Arial"/>
            <w:color w:val="777777"/>
            <w:sz w:val="21"/>
            <w:szCs w:val="21"/>
          </w:rPr>
          <w:lastRenderedPageBreak/>
          <w:t>3. Делаем ширму (экран) для теневого театра.</w:t>
        </w:r>
      </w:ins>
    </w:p>
    <w:p w:rsidR="00647EC0" w:rsidRPr="00647EC0" w:rsidRDefault="00647EC0" w:rsidP="00647EC0">
      <w:pPr>
        <w:shd w:val="clear" w:color="auto" w:fill="FFFFFF"/>
        <w:spacing w:before="240" w:after="480" w:line="240" w:lineRule="auto"/>
        <w:rPr>
          <w:ins w:id="61" w:author="Unknown"/>
          <w:rFonts w:ascii="Arial" w:eastAsia="Times New Roman" w:hAnsi="Arial" w:cs="Arial"/>
          <w:color w:val="777777"/>
          <w:sz w:val="21"/>
          <w:szCs w:val="21"/>
        </w:rPr>
      </w:pPr>
      <w:ins w:id="62" w:author="Unknown">
        <w:r w:rsidRPr="00647EC0">
          <w:rPr>
            <w:rFonts w:ascii="Arial" w:eastAsia="Times New Roman" w:hAnsi="Arial" w:cs="Arial"/>
            <w:color w:val="777777"/>
            <w:sz w:val="21"/>
            <w:szCs w:val="21"/>
          </w:rPr>
          <w:t>Разложите коробку в одну плоскость. На больших прямоугольных частях коробки начертите рамку, отступив по 1,5-2 см от краев. Вырежьте по размеченным линиям.</w:t>
        </w:r>
      </w:ins>
    </w:p>
    <w:p w:rsidR="00647EC0" w:rsidRDefault="00647EC0" w:rsidP="00647EC0">
      <w:pPr>
        <w:shd w:val="clear" w:color="auto" w:fill="FFFFFF"/>
        <w:spacing w:before="240" w:after="480" w:line="240" w:lineRule="auto"/>
        <w:rPr>
          <w:rFonts w:ascii="Arial" w:eastAsia="Times New Roman" w:hAnsi="Arial" w:cs="Arial"/>
          <w:color w:val="777777"/>
          <w:sz w:val="21"/>
          <w:szCs w:val="21"/>
        </w:rPr>
      </w:pPr>
      <w:r>
        <w:rPr>
          <w:rFonts w:ascii="Arial" w:eastAsia="Times New Roman" w:hAnsi="Arial" w:cs="Arial"/>
          <w:noProof/>
          <w:color w:val="777777"/>
          <w:sz w:val="21"/>
          <w:szCs w:val="21"/>
        </w:rPr>
        <w:drawing>
          <wp:inline distT="0" distB="0" distL="0" distR="0">
            <wp:extent cx="3619889" cy="2720653"/>
            <wp:effectExtent l="19050" t="0" r="0" b="0"/>
            <wp:docPr id="10" name="Рисунок 10" descr="tenevoj-teatr-dlya-detej-master-kla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tenevoj-teatr-dlya-detej-master-klass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790" cy="2720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7EC0" w:rsidRDefault="00647EC0" w:rsidP="00647EC0">
      <w:pPr>
        <w:shd w:val="clear" w:color="auto" w:fill="FFFFFF"/>
        <w:spacing w:before="240" w:after="480" w:line="240" w:lineRule="auto"/>
        <w:rPr>
          <w:rFonts w:ascii="Arial" w:eastAsia="Times New Roman" w:hAnsi="Arial" w:cs="Arial"/>
          <w:color w:val="777777"/>
          <w:sz w:val="21"/>
          <w:szCs w:val="21"/>
        </w:rPr>
      </w:pPr>
    </w:p>
    <w:p w:rsidR="00647EC0" w:rsidRDefault="00647EC0" w:rsidP="00647EC0">
      <w:pPr>
        <w:shd w:val="clear" w:color="auto" w:fill="FFFFFF"/>
        <w:spacing w:before="240" w:after="480" w:line="240" w:lineRule="auto"/>
        <w:rPr>
          <w:rFonts w:ascii="Arial" w:eastAsia="Times New Roman" w:hAnsi="Arial" w:cs="Arial"/>
          <w:color w:val="777777"/>
          <w:sz w:val="21"/>
          <w:szCs w:val="21"/>
        </w:rPr>
      </w:pPr>
    </w:p>
    <w:p w:rsidR="00647EC0" w:rsidRPr="00647EC0" w:rsidRDefault="00647EC0" w:rsidP="00647EC0">
      <w:pPr>
        <w:shd w:val="clear" w:color="auto" w:fill="FFFFFF"/>
        <w:spacing w:before="240" w:after="480" w:line="240" w:lineRule="auto"/>
        <w:rPr>
          <w:ins w:id="63" w:author="Unknown"/>
          <w:rFonts w:ascii="Arial" w:eastAsia="Times New Roman" w:hAnsi="Arial" w:cs="Arial"/>
          <w:color w:val="777777"/>
          <w:sz w:val="21"/>
          <w:szCs w:val="21"/>
        </w:rPr>
      </w:pPr>
      <w:r>
        <w:rPr>
          <w:rFonts w:ascii="Arial" w:eastAsia="Times New Roman" w:hAnsi="Arial" w:cs="Arial"/>
          <w:noProof/>
          <w:color w:val="777777"/>
          <w:sz w:val="21"/>
          <w:szCs w:val="21"/>
        </w:rPr>
        <w:drawing>
          <wp:inline distT="0" distB="0" distL="0" distR="0">
            <wp:extent cx="3655695" cy="2743200"/>
            <wp:effectExtent l="19050" t="0" r="1905" b="0"/>
            <wp:docPr id="11" name="Рисунок 11" descr="tenevoj-teatr-dlya-detej-svoimi-rukam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tenevoj-teatr-dlya-detej-svoimi-rukam-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796" cy="2744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7EC0" w:rsidRDefault="00647EC0">
      <w:pPr>
        <w:rPr>
          <w:rFonts w:ascii="Arial" w:eastAsia="Times New Roman" w:hAnsi="Arial" w:cs="Arial"/>
          <w:color w:val="777777"/>
          <w:sz w:val="21"/>
          <w:szCs w:val="21"/>
        </w:rPr>
      </w:pPr>
      <w:r>
        <w:rPr>
          <w:rFonts w:ascii="Arial" w:eastAsia="Times New Roman" w:hAnsi="Arial" w:cs="Arial"/>
          <w:color w:val="777777"/>
          <w:sz w:val="21"/>
          <w:szCs w:val="21"/>
        </w:rPr>
        <w:br w:type="page"/>
      </w:r>
    </w:p>
    <w:p w:rsidR="00647EC0" w:rsidRPr="00647EC0" w:rsidRDefault="00647EC0" w:rsidP="00647EC0">
      <w:pPr>
        <w:shd w:val="clear" w:color="auto" w:fill="FFFFFF"/>
        <w:spacing w:before="240" w:after="480" w:line="240" w:lineRule="auto"/>
        <w:rPr>
          <w:ins w:id="64" w:author="Unknown"/>
          <w:rFonts w:ascii="Arial" w:eastAsia="Times New Roman" w:hAnsi="Arial" w:cs="Arial"/>
          <w:color w:val="777777"/>
          <w:sz w:val="21"/>
          <w:szCs w:val="21"/>
        </w:rPr>
      </w:pPr>
      <w:ins w:id="65" w:author="Unknown">
        <w:r w:rsidRPr="00647EC0">
          <w:rPr>
            <w:rFonts w:ascii="Arial" w:eastAsia="Times New Roman" w:hAnsi="Arial" w:cs="Arial"/>
            <w:color w:val="777777"/>
            <w:sz w:val="21"/>
            <w:szCs w:val="21"/>
          </w:rPr>
          <w:lastRenderedPageBreak/>
          <w:t>4. Соберите коробку в исходное состояние, но цветной стороной внутрь.</w:t>
        </w:r>
      </w:ins>
    </w:p>
    <w:p w:rsidR="00647EC0" w:rsidRPr="00647EC0" w:rsidRDefault="00647EC0" w:rsidP="00647EC0">
      <w:pPr>
        <w:shd w:val="clear" w:color="auto" w:fill="FFFFFF"/>
        <w:spacing w:before="240" w:after="480" w:line="240" w:lineRule="auto"/>
        <w:rPr>
          <w:ins w:id="66" w:author="Unknown"/>
          <w:rFonts w:ascii="Arial" w:eastAsia="Times New Roman" w:hAnsi="Arial" w:cs="Arial"/>
          <w:color w:val="777777"/>
          <w:sz w:val="21"/>
          <w:szCs w:val="21"/>
        </w:rPr>
      </w:pPr>
      <w:r>
        <w:rPr>
          <w:rFonts w:ascii="Arial" w:eastAsia="Times New Roman" w:hAnsi="Arial" w:cs="Arial"/>
          <w:noProof/>
          <w:color w:val="777777"/>
          <w:sz w:val="21"/>
          <w:szCs w:val="21"/>
        </w:rPr>
        <w:drawing>
          <wp:inline distT="0" distB="0" distL="0" distR="0">
            <wp:extent cx="3918468" cy="2945060"/>
            <wp:effectExtent l="19050" t="0" r="5832" b="0"/>
            <wp:docPr id="12" name="Рисунок 12" descr="tenevoj-teatr-dlya-detej-svoimi-rukam-iz-korob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tenevoj-teatr-dlya-detej-svoimi-rukam-iz-korobki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8361" cy="2944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ins w:id="67" w:author="Unknown">
        <w:r w:rsidRPr="00647EC0">
          <w:rPr>
            <w:rFonts w:ascii="Arial" w:eastAsia="Times New Roman" w:hAnsi="Arial" w:cs="Arial"/>
            <w:color w:val="777777"/>
            <w:sz w:val="21"/>
            <w:szCs w:val="21"/>
          </w:rPr>
          <w:br/>
        </w:r>
      </w:ins>
    </w:p>
    <w:p w:rsidR="00647EC0" w:rsidRPr="00647EC0" w:rsidRDefault="00647EC0" w:rsidP="00647EC0">
      <w:pPr>
        <w:shd w:val="clear" w:color="auto" w:fill="FFFFFF"/>
        <w:spacing w:after="0" w:line="240" w:lineRule="auto"/>
        <w:rPr>
          <w:ins w:id="68" w:author="Unknown"/>
          <w:rFonts w:ascii="Arial" w:eastAsia="Times New Roman" w:hAnsi="Arial" w:cs="Arial"/>
          <w:color w:val="777777"/>
          <w:sz w:val="21"/>
          <w:szCs w:val="21"/>
        </w:rPr>
      </w:pPr>
      <w:ins w:id="69" w:author="Unknown">
        <w:r w:rsidRPr="00647EC0">
          <w:rPr>
            <w:rFonts w:ascii="Tahoma" w:eastAsia="Times New Roman" w:hAnsi="Tahoma" w:cs="Tahoma"/>
            <w:color w:val="777777"/>
            <w:sz w:val="21"/>
            <w:szCs w:val="21"/>
          </w:rPr>
          <w:t> </w:t>
        </w:r>
      </w:ins>
      <w:r>
        <w:rPr>
          <w:rFonts w:ascii="Arial" w:eastAsia="Times New Roman" w:hAnsi="Arial" w:cs="Arial"/>
          <w:noProof/>
          <w:color w:val="777777"/>
          <w:sz w:val="21"/>
          <w:szCs w:val="21"/>
        </w:rPr>
        <w:drawing>
          <wp:inline distT="0" distB="0" distL="0" distR="0">
            <wp:extent cx="2677497" cy="2012366"/>
            <wp:effectExtent l="19050" t="0" r="8553" b="0"/>
            <wp:docPr id="17" name="Рисунок 17" descr="tenevoj-teatr-dlya-detej-svoimi-rukam-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tenevoj-teatr-dlya-detej-svoimi-rukam-6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425" cy="2012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7EC0" w:rsidRPr="00647EC0" w:rsidRDefault="00647EC0" w:rsidP="00647EC0">
      <w:pPr>
        <w:shd w:val="clear" w:color="auto" w:fill="FFFFFF"/>
        <w:spacing w:before="240" w:after="480" w:line="240" w:lineRule="auto"/>
        <w:rPr>
          <w:ins w:id="70" w:author="Unknown"/>
          <w:rFonts w:ascii="Arial" w:eastAsia="Times New Roman" w:hAnsi="Arial" w:cs="Arial"/>
          <w:color w:val="777777"/>
          <w:sz w:val="21"/>
          <w:szCs w:val="21"/>
        </w:rPr>
      </w:pPr>
      <w:ins w:id="71" w:author="Unknown">
        <w:r w:rsidRPr="00647EC0">
          <w:rPr>
            <w:rFonts w:ascii="Arial" w:eastAsia="Times New Roman" w:hAnsi="Arial" w:cs="Arial"/>
            <w:color w:val="777777"/>
            <w:sz w:val="21"/>
            <w:szCs w:val="21"/>
          </w:rPr>
          <w:t>6. Вырежьте деревья из черного картона и наклейте на белый лист.</w:t>
        </w:r>
      </w:ins>
    </w:p>
    <w:p w:rsidR="00647EC0" w:rsidRPr="00647EC0" w:rsidRDefault="00647EC0" w:rsidP="00647EC0">
      <w:pPr>
        <w:shd w:val="clear" w:color="auto" w:fill="FFFFFF"/>
        <w:spacing w:before="240" w:after="480" w:line="240" w:lineRule="auto"/>
        <w:rPr>
          <w:ins w:id="72" w:author="Unknown"/>
          <w:rFonts w:ascii="Arial" w:eastAsia="Times New Roman" w:hAnsi="Arial" w:cs="Arial"/>
          <w:color w:val="777777"/>
          <w:sz w:val="21"/>
          <w:szCs w:val="21"/>
        </w:rPr>
      </w:pPr>
      <w:r>
        <w:rPr>
          <w:rFonts w:ascii="Arial" w:eastAsia="Times New Roman" w:hAnsi="Arial" w:cs="Arial"/>
          <w:noProof/>
          <w:color w:val="777777"/>
          <w:sz w:val="21"/>
          <w:szCs w:val="21"/>
        </w:rPr>
        <w:drawing>
          <wp:inline distT="0" distB="0" distL="0" distR="0">
            <wp:extent cx="3178135" cy="2388637"/>
            <wp:effectExtent l="19050" t="0" r="3215" b="0"/>
            <wp:docPr id="18" name="Рисунок 18" descr="tenevoj-teatr-dlya-detej-svoimi-rukam-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tenevoj-teatr-dlya-detej-svoimi-rukam-7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8048" cy="2388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7EC0" w:rsidRPr="00647EC0" w:rsidRDefault="00647EC0" w:rsidP="00647EC0">
      <w:pPr>
        <w:shd w:val="clear" w:color="auto" w:fill="FFFFFF"/>
        <w:spacing w:before="240" w:after="480" w:line="240" w:lineRule="auto"/>
        <w:rPr>
          <w:ins w:id="73" w:author="Unknown"/>
          <w:rFonts w:ascii="Arial" w:eastAsia="Times New Roman" w:hAnsi="Arial" w:cs="Arial"/>
          <w:color w:val="777777"/>
          <w:sz w:val="21"/>
          <w:szCs w:val="21"/>
        </w:rPr>
      </w:pPr>
      <w:ins w:id="74" w:author="Unknown">
        <w:r w:rsidRPr="00647EC0">
          <w:rPr>
            <w:rFonts w:ascii="Arial" w:eastAsia="Times New Roman" w:hAnsi="Arial" w:cs="Arial"/>
            <w:color w:val="777777"/>
            <w:sz w:val="21"/>
            <w:szCs w:val="21"/>
          </w:rPr>
          <w:lastRenderedPageBreak/>
          <w:t>7. Приклейте бумагу к внутренней части коробки как показано на фото ниже.</w:t>
        </w:r>
      </w:ins>
    </w:p>
    <w:p w:rsidR="00647EC0" w:rsidRPr="00647EC0" w:rsidRDefault="00647EC0" w:rsidP="00647EC0">
      <w:pPr>
        <w:shd w:val="clear" w:color="auto" w:fill="FFFFFF"/>
        <w:spacing w:before="240" w:after="480" w:line="240" w:lineRule="auto"/>
        <w:rPr>
          <w:ins w:id="75" w:author="Unknown"/>
          <w:rFonts w:ascii="Arial" w:eastAsia="Times New Roman" w:hAnsi="Arial" w:cs="Arial"/>
          <w:color w:val="777777"/>
          <w:sz w:val="21"/>
          <w:szCs w:val="21"/>
        </w:rPr>
      </w:pPr>
    </w:p>
    <w:p w:rsidR="00647EC0" w:rsidRPr="00647EC0" w:rsidRDefault="00647EC0" w:rsidP="00647EC0">
      <w:pPr>
        <w:shd w:val="clear" w:color="auto" w:fill="FFFFFF"/>
        <w:spacing w:before="240" w:after="480" w:line="240" w:lineRule="auto"/>
        <w:rPr>
          <w:ins w:id="76" w:author="Unknown"/>
          <w:rFonts w:ascii="Arial" w:eastAsia="Times New Roman" w:hAnsi="Arial" w:cs="Arial"/>
          <w:color w:val="777777"/>
          <w:sz w:val="21"/>
          <w:szCs w:val="21"/>
        </w:rPr>
      </w:pPr>
      <w:ins w:id="77" w:author="Unknown">
        <w:r w:rsidRPr="00647EC0">
          <w:rPr>
            <w:rFonts w:ascii="Arial" w:eastAsia="Times New Roman" w:hAnsi="Arial" w:cs="Arial"/>
            <w:color w:val="777777"/>
            <w:sz w:val="21"/>
            <w:szCs w:val="21"/>
          </w:rPr>
          <w:t>8. Сделайте в нижней части коробки прорезь для фигурок.</w:t>
        </w:r>
      </w:ins>
      <w:r>
        <w:rPr>
          <w:rFonts w:ascii="Arial" w:eastAsia="Times New Roman" w:hAnsi="Arial" w:cs="Arial"/>
          <w:noProof/>
          <w:color w:val="777777"/>
          <w:sz w:val="21"/>
          <w:szCs w:val="21"/>
        </w:rPr>
        <w:drawing>
          <wp:inline distT="0" distB="0" distL="0" distR="0">
            <wp:extent cx="3302648" cy="2482219"/>
            <wp:effectExtent l="19050" t="0" r="0" b="0"/>
            <wp:docPr id="20" name="Рисунок 20" descr="tenevoj-teatr-dlya-detej-svoimi-rukam-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tenevoj-teatr-dlya-detej-svoimi-rukam-9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558" cy="2482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777777"/>
          <w:sz w:val="21"/>
          <w:szCs w:val="21"/>
        </w:rPr>
        <w:drawing>
          <wp:inline distT="0" distB="0" distL="0" distR="0">
            <wp:extent cx="3376769" cy="2537927"/>
            <wp:effectExtent l="19050" t="0" r="0" b="0"/>
            <wp:docPr id="21" name="Рисунок 21" descr="tenevoj-teatr-dlya-detej-svoimi-rukam-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tenevoj-teatr-dlya-detej-svoimi-rukam-10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6677" cy="2537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7EC0" w:rsidRPr="00647EC0" w:rsidRDefault="00647EC0" w:rsidP="00647EC0">
      <w:pPr>
        <w:shd w:val="clear" w:color="auto" w:fill="FFFFFF"/>
        <w:spacing w:before="240" w:after="480" w:line="240" w:lineRule="auto"/>
        <w:rPr>
          <w:ins w:id="78" w:author="Unknown"/>
          <w:rFonts w:ascii="Arial" w:eastAsia="Times New Roman" w:hAnsi="Arial" w:cs="Arial"/>
          <w:color w:val="777777"/>
          <w:sz w:val="21"/>
          <w:szCs w:val="21"/>
        </w:rPr>
      </w:pPr>
      <w:ins w:id="79" w:author="Unknown">
        <w:r w:rsidRPr="00647EC0">
          <w:rPr>
            <w:rFonts w:ascii="Arial" w:eastAsia="Times New Roman" w:hAnsi="Arial" w:cs="Arial"/>
            <w:color w:val="777777"/>
            <w:sz w:val="21"/>
            <w:szCs w:val="21"/>
          </w:rPr>
          <w:t>9. Зафиксируйте ширму на краю стола при помощи скотча.</w:t>
        </w:r>
      </w:ins>
    </w:p>
    <w:p w:rsidR="00647EC0" w:rsidRPr="00647EC0" w:rsidRDefault="00647EC0" w:rsidP="00647EC0">
      <w:pPr>
        <w:shd w:val="clear" w:color="auto" w:fill="FFFFFF"/>
        <w:spacing w:before="240" w:after="480" w:line="240" w:lineRule="auto"/>
        <w:rPr>
          <w:ins w:id="80" w:author="Unknown"/>
          <w:rFonts w:ascii="Arial" w:eastAsia="Times New Roman" w:hAnsi="Arial" w:cs="Arial"/>
          <w:color w:val="777777"/>
          <w:sz w:val="21"/>
          <w:szCs w:val="21"/>
        </w:rPr>
      </w:pPr>
      <w:r>
        <w:rPr>
          <w:rFonts w:ascii="Arial" w:eastAsia="Times New Roman" w:hAnsi="Arial" w:cs="Arial"/>
          <w:noProof/>
          <w:color w:val="777777"/>
          <w:sz w:val="21"/>
          <w:szCs w:val="21"/>
        </w:rPr>
        <w:drawing>
          <wp:inline distT="0" distB="0" distL="0" distR="0">
            <wp:extent cx="3041574" cy="2286000"/>
            <wp:effectExtent l="19050" t="0" r="6426" b="0"/>
            <wp:docPr id="22" name="Рисунок 22" descr="tenevoj-teatr-dlya-detej-svoimi-rukam-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tenevoj-teatr-dlya-detej-svoimi-rukam-11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491" cy="2285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7EC0" w:rsidRPr="00647EC0" w:rsidRDefault="00647EC0" w:rsidP="00647EC0">
      <w:pPr>
        <w:shd w:val="clear" w:color="auto" w:fill="FFFFFF"/>
        <w:spacing w:before="240" w:after="480" w:line="240" w:lineRule="auto"/>
        <w:rPr>
          <w:ins w:id="81" w:author="Unknown"/>
          <w:rFonts w:ascii="Arial" w:eastAsia="Times New Roman" w:hAnsi="Arial" w:cs="Arial"/>
          <w:color w:val="777777"/>
          <w:sz w:val="21"/>
          <w:szCs w:val="21"/>
        </w:rPr>
      </w:pPr>
      <w:ins w:id="82" w:author="Unknown">
        <w:r w:rsidRPr="00647EC0">
          <w:rPr>
            <w:rFonts w:ascii="Arial" w:eastAsia="Times New Roman" w:hAnsi="Arial" w:cs="Arial"/>
            <w:color w:val="777777"/>
            <w:sz w:val="21"/>
            <w:szCs w:val="21"/>
          </w:rPr>
          <w:lastRenderedPageBreak/>
          <w:t>10. Установите лампу сзади на расстоянии 2-3 метра от экрана. Чтобы тени были чёткими, свет должен падать прямо, а не сбоку. Не забудьте предупредить ребенка, чтобы он был осторожен с горячей лампой.</w:t>
        </w:r>
      </w:ins>
    </w:p>
    <w:p w:rsidR="00647EC0" w:rsidRPr="00647EC0" w:rsidRDefault="00647EC0" w:rsidP="00647EC0">
      <w:pPr>
        <w:shd w:val="clear" w:color="auto" w:fill="FFFFFF"/>
        <w:spacing w:before="240" w:after="480" w:line="240" w:lineRule="auto"/>
        <w:rPr>
          <w:ins w:id="83" w:author="Unknown"/>
          <w:rFonts w:ascii="Arial" w:eastAsia="Times New Roman" w:hAnsi="Arial" w:cs="Arial"/>
          <w:color w:val="777777"/>
          <w:sz w:val="21"/>
          <w:szCs w:val="21"/>
        </w:rPr>
      </w:pPr>
      <w:r>
        <w:rPr>
          <w:rFonts w:ascii="Arial" w:eastAsia="Times New Roman" w:hAnsi="Arial" w:cs="Arial"/>
          <w:noProof/>
          <w:color w:val="777777"/>
          <w:sz w:val="21"/>
          <w:szCs w:val="21"/>
        </w:rPr>
        <w:drawing>
          <wp:inline distT="0" distB="0" distL="0" distR="0">
            <wp:extent cx="5710555" cy="4291965"/>
            <wp:effectExtent l="19050" t="0" r="4445" b="0"/>
            <wp:docPr id="23" name="Рисунок 23" descr="tenevoj-teatr-dlya-detej-svoimi-rukam-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tenevoj-teatr-dlya-detej-svoimi-rukam-13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555" cy="4291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7EC0" w:rsidRPr="00647EC0" w:rsidRDefault="00647EC0" w:rsidP="00647EC0">
      <w:pPr>
        <w:shd w:val="clear" w:color="auto" w:fill="FFFFFF"/>
        <w:spacing w:before="240" w:after="480" w:line="240" w:lineRule="auto"/>
        <w:rPr>
          <w:ins w:id="84" w:author="Unknown"/>
          <w:rFonts w:ascii="Arial" w:eastAsia="Times New Roman" w:hAnsi="Arial" w:cs="Arial"/>
          <w:color w:val="777777"/>
          <w:sz w:val="21"/>
          <w:szCs w:val="21"/>
        </w:rPr>
      </w:pPr>
      <w:ins w:id="85" w:author="Unknown">
        <w:r w:rsidRPr="00647EC0">
          <w:rPr>
            <w:rFonts w:ascii="Arial" w:eastAsia="Times New Roman" w:hAnsi="Arial" w:cs="Arial"/>
            <w:color w:val="777777"/>
            <w:sz w:val="21"/>
            <w:szCs w:val="21"/>
          </w:rPr>
          <w:t>Театр теней готов! Выключайте свет, приглашайте зрителей и разыгрывайте теневое представление.</w:t>
        </w:r>
      </w:ins>
    </w:p>
    <w:p w:rsidR="00647EC0" w:rsidRPr="00647EC0" w:rsidRDefault="00647EC0" w:rsidP="00647EC0">
      <w:pPr>
        <w:shd w:val="clear" w:color="auto" w:fill="FFFFFF"/>
        <w:spacing w:before="100" w:beforeAutospacing="1" w:after="100" w:afterAutospacing="1" w:line="240" w:lineRule="auto"/>
        <w:outlineLvl w:val="2"/>
        <w:rPr>
          <w:ins w:id="86" w:author="Unknown"/>
          <w:rFonts w:ascii="Arial" w:eastAsia="Times New Roman" w:hAnsi="Arial" w:cs="Arial"/>
          <w:color w:val="363636"/>
          <w:sz w:val="35"/>
          <w:szCs w:val="35"/>
        </w:rPr>
      </w:pPr>
      <w:ins w:id="87" w:author="Unknown">
        <w:r w:rsidRPr="00647EC0">
          <w:rPr>
            <w:rFonts w:ascii="Arial" w:eastAsia="Times New Roman" w:hAnsi="Arial" w:cs="Arial"/>
            <w:color w:val="363636"/>
            <w:sz w:val="35"/>
            <w:szCs w:val="35"/>
          </w:rPr>
          <w:t>Театр ручных теней</w:t>
        </w:r>
      </w:ins>
    </w:p>
    <w:p w:rsidR="00647EC0" w:rsidRPr="00647EC0" w:rsidRDefault="00647EC0" w:rsidP="00647EC0">
      <w:pPr>
        <w:shd w:val="clear" w:color="auto" w:fill="FFFFFF"/>
        <w:spacing w:before="240" w:after="480" w:line="240" w:lineRule="auto"/>
        <w:rPr>
          <w:ins w:id="88" w:author="Unknown"/>
          <w:rFonts w:ascii="Arial" w:eastAsia="Times New Roman" w:hAnsi="Arial" w:cs="Arial"/>
          <w:color w:val="777777"/>
          <w:sz w:val="21"/>
          <w:szCs w:val="21"/>
        </w:rPr>
      </w:pPr>
      <w:ins w:id="89" w:author="Unknown">
        <w:r w:rsidRPr="00647EC0">
          <w:rPr>
            <w:rFonts w:ascii="Arial" w:eastAsia="Times New Roman" w:hAnsi="Arial" w:cs="Arial"/>
            <w:color w:val="777777"/>
            <w:sz w:val="21"/>
            <w:szCs w:val="21"/>
          </w:rPr>
          <w:t>Театр ручных теней является одним из самых простых видов теневого искусства. Для его оборудования понадобятся самые обычные предметы — настольная лампа и экран – большой лист белой бумаги или ткань. Если в комнате светлые стены, театральное представление из света и тени можно показывать прямо на стене.</w:t>
        </w:r>
      </w:ins>
    </w:p>
    <w:p w:rsidR="00647EC0" w:rsidRPr="00647EC0" w:rsidRDefault="00647EC0" w:rsidP="00647EC0">
      <w:pPr>
        <w:shd w:val="clear" w:color="auto" w:fill="FFFFFF"/>
        <w:spacing w:before="240" w:after="480" w:line="240" w:lineRule="auto"/>
        <w:rPr>
          <w:ins w:id="90" w:author="Unknown"/>
          <w:rFonts w:ascii="Arial" w:eastAsia="Times New Roman" w:hAnsi="Arial" w:cs="Arial"/>
          <w:color w:val="777777"/>
          <w:sz w:val="21"/>
          <w:szCs w:val="21"/>
        </w:rPr>
      </w:pPr>
      <w:r>
        <w:rPr>
          <w:rFonts w:ascii="Arial" w:eastAsia="Times New Roman" w:hAnsi="Arial" w:cs="Arial"/>
          <w:noProof/>
          <w:color w:val="777777"/>
          <w:sz w:val="21"/>
          <w:szCs w:val="21"/>
        </w:rPr>
        <w:lastRenderedPageBreak/>
        <w:drawing>
          <wp:inline distT="0" distB="0" distL="0" distR="0">
            <wp:extent cx="5710555" cy="3806825"/>
            <wp:effectExtent l="19050" t="0" r="4445" b="0"/>
            <wp:docPr id="24" name="Рисунок 24" descr="ruchnoj-teatr-tenej-dlya-dete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ruchnoj-teatr-tenej-dlya-detej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555" cy="380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7EC0" w:rsidRPr="00647EC0" w:rsidRDefault="00647EC0" w:rsidP="00647EC0">
      <w:pPr>
        <w:shd w:val="clear" w:color="auto" w:fill="FFFFFF"/>
        <w:spacing w:before="240" w:after="480" w:line="240" w:lineRule="auto"/>
        <w:rPr>
          <w:ins w:id="91" w:author="Unknown"/>
          <w:rFonts w:ascii="Arial" w:eastAsia="Times New Roman" w:hAnsi="Arial" w:cs="Arial"/>
          <w:color w:val="777777"/>
          <w:sz w:val="21"/>
          <w:szCs w:val="21"/>
        </w:rPr>
      </w:pPr>
      <w:ins w:id="92" w:author="Unknown">
        <w:r w:rsidRPr="00647EC0">
          <w:rPr>
            <w:rFonts w:ascii="Arial" w:eastAsia="Times New Roman" w:hAnsi="Arial" w:cs="Arial"/>
            <w:color w:val="777777"/>
            <w:sz w:val="21"/>
            <w:szCs w:val="21"/>
          </w:rPr>
          <w:t>На рисунках показано, как с помощью рук можно создать силуэты животных, птиц, людей. Потренировавшись, вы сможете оживить тени и показать собственную историю.</w:t>
        </w:r>
      </w:ins>
    </w:p>
    <w:p w:rsidR="00647EC0" w:rsidRPr="00647EC0" w:rsidRDefault="00647EC0" w:rsidP="00647EC0">
      <w:pPr>
        <w:shd w:val="clear" w:color="auto" w:fill="FFFFFF"/>
        <w:spacing w:before="240" w:after="480" w:line="240" w:lineRule="auto"/>
        <w:rPr>
          <w:ins w:id="93" w:author="Unknown"/>
          <w:rFonts w:ascii="Arial" w:eastAsia="Times New Roman" w:hAnsi="Arial" w:cs="Arial"/>
          <w:color w:val="777777"/>
          <w:sz w:val="21"/>
          <w:szCs w:val="21"/>
        </w:rPr>
      </w:pPr>
      <w:r>
        <w:rPr>
          <w:rFonts w:ascii="Arial" w:eastAsia="Times New Roman" w:hAnsi="Arial" w:cs="Arial"/>
          <w:noProof/>
          <w:color w:val="777777"/>
          <w:sz w:val="21"/>
          <w:szCs w:val="21"/>
        </w:rPr>
        <w:drawing>
          <wp:inline distT="0" distB="0" distL="0" distR="0">
            <wp:extent cx="5710555" cy="3051175"/>
            <wp:effectExtent l="19050" t="0" r="4445" b="0"/>
            <wp:docPr id="25" name="Рисунок 25" descr="ruchmoj-teatr-tene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ruchmoj-teatr-tenej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555" cy="305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7EC0" w:rsidRPr="00647EC0" w:rsidRDefault="00647EC0" w:rsidP="00647EC0">
      <w:pPr>
        <w:shd w:val="clear" w:color="auto" w:fill="FFFFFF"/>
        <w:spacing w:after="0" w:line="240" w:lineRule="auto"/>
        <w:rPr>
          <w:ins w:id="94" w:author="Unknown"/>
          <w:rFonts w:ascii="Arial" w:eastAsia="Times New Roman" w:hAnsi="Arial" w:cs="Arial"/>
          <w:color w:val="777777"/>
          <w:sz w:val="21"/>
          <w:szCs w:val="21"/>
        </w:rPr>
      </w:pPr>
      <w:ins w:id="95" w:author="Unknown">
        <w:r w:rsidRPr="00647EC0">
          <w:rPr>
            <w:rFonts w:ascii="Arial" w:eastAsia="Times New Roman" w:hAnsi="Arial" w:cs="Arial"/>
            <w:color w:val="777777"/>
            <w:sz w:val="21"/>
            <w:szCs w:val="21"/>
          </w:rPr>
          <w:lastRenderedPageBreak/>
          <w:br/>
        </w:r>
      </w:ins>
      <w:r>
        <w:rPr>
          <w:rFonts w:ascii="Arial" w:eastAsia="Times New Roman" w:hAnsi="Arial" w:cs="Arial"/>
          <w:noProof/>
          <w:color w:val="777777"/>
          <w:sz w:val="21"/>
          <w:szCs w:val="21"/>
        </w:rPr>
        <w:drawing>
          <wp:inline distT="0" distB="0" distL="0" distR="0">
            <wp:extent cx="5710555" cy="3107055"/>
            <wp:effectExtent l="19050" t="0" r="4445" b="0"/>
            <wp:docPr id="28" name="Рисунок 28" descr="ruchmoj-teatr-tenej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ruchmoj-teatr-tenej-2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555" cy="3107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ins w:id="96" w:author="Unknown">
        <w:r w:rsidRPr="00647EC0">
          <w:rPr>
            <w:rFonts w:ascii="Arial" w:eastAsia="Times New Roman" w:hAnsi="Arial" w:cs="Arial"/>
            <w:color w:val="777777"/>
            <w:sz w:val="21"/>
            <w:szCs w:val="21"/>
          </w:rPr>
          <w:br/>
        </w:r>
      </w:ins>
      <w:r>
        <w:rPr>
          <w:rFonts w:ascii="Arial" w:eastAsia="Times New Roman" w:hAnsi="Arial" w:cs="Arial"/>
          <w:noProof/>
          <w:color w:val="777777"/>
          <w:sz w:val="21"/>
          <w:szCs w:val="21"/>
        </w:rPr>
        <w:drawing>
          <wp:inline distT="0" distB="0" distL="0" distR="0">
            <wp:extent cx="5710555" cy="3433445"/>
            <wp:effectExtent l="19050" t="0" r="4445" b="0"/>
            <wp:docPr id="29" name="Рисунок 29" descr="ruchmoj-teatr-tenej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ruchmoj-teatr-tenej-3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555" cy="3433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7EC0" w:rsidRPr="00647EC0" w:rsidRDefault="00647EC0" w:rsidP="00647EC0">
      <w:pPr>
        <w:shd w:val="clear" w:color="auto" w:fill="FFFFFF"/>
        <w:spacing w:before="100" w:beforeAutospacing="1" w:after="100" w:afterAutospacing="1" w:line="240" w:lineRule="auto"/>
        <w:outlineLvl w:val="2"/>
        <w:rPr>
          <w:ins w:id="97" w:author="Unknown"/>
          <w:rFonts w:ascii="Arial" w:eastAsia="Times New Roman" w:hAnsi="Arial" w:cs="Arial"/>
          <w:color w:val="363636"/>
          <w:sz w:val="35"/>
          <w:szCs w:val="35"/>
        </w:rPr>
      </w:pPr>
      <w:ins w:id="98" w:author="Unknown">
        <w:r w:rsidRPr="00647EC0">
          <w:rPr>
            <w:rFonts w:ascii="Arial" w:eastAsia="Times New Roman" w:hAnsi="Arial" w:cs="Arial"/>
            <w:color w:val="363636"/>
            <w:sz w:val="35"/>
            <w:szCs w:val="35"/>
          </w:rPr>
          <w:t>Советы по работе с театром теней:</w:t>
        </w:r>
      </w:ins>
    </w:p>
    <w:p w:rsidR="00647EC0" w:rsidRPr="00647EC0" w:rsidRDefault="00647EC0" w:rsidP="00647EC0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0"/>
        <w:rPr>
          <w:ins w:id="99" w:author="Unknown"/>
          <w:rFonts w:ascii="Arial" w:eastAsia="Times New Roman" w:hAnsi="Arial" w:cs="Arial"/>
          <w:color w:val="777777"/>
          <w:sz w:val="21"/>
          <w:szCs w:val="21"/>
        </w:rPr>
      </w:pPr>
      <w:ins w:id="100" w:author="Unknown">
        <w:r w:rsidRPr="00647EC0">
          <w:rPr>
            <w:rFonts w:ascii="Arial" w:eastAsia="Times New Roman" w:hAnsi="Arial" w:cs="Arial"/>
            <w:color w:val="777777"/>
            <w:sz w:val="21"/>
            <w:szCs w:val="21"/>
          </w:rPr>
          <w:t>Начинать знакомить детей с теневым театром можно с 1,5-2 лет. Первые занятия должны проходить как театральное представление, когда роли разыгрывает взрослый, а дети выступают как зрители.  После того, как ребенок поймет правила и традиции театрального искусства, его можно включать в игру как участника действия. Дети играют и озвучивают роли, учат тексты и стихи. Поначалу, доверяйте маленькие несложные роли. Затем постепенно усложняйте.</w:t>
        </w:r>
      </w:ins>
    </w:p>
    <w:p w:rsidR="00647EC0" w:rsidRPr="00647EC0" w:rsidRDefault="00647EC0" w:rsidP="00647EC0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0"/>
        <w:rPr>
          <w:ins w:id="101" w:author="Unknown"/>
          <w:rFonts w:ascii="Arial" w:eastAsia="Times New Roman" w:hAnsi="Arial" w:cs="Arial"/>
          <w:color w:val="777777"/>
          <w:sz w:val="21"/>
          <w:szCs w:val="21"/>
        </w:rPr>
      </w:pPr>
      <w:ins w:id="102" w:author="Unknown">
        <w:r w:rsidRPr="00647EC0">
          <w:rPr>
            <w:rFonts w:ascii="Arial" w:eastAsia="Times New Roman" w:hAnsi="Arial" w:cs="Arial"/>
            <w:color w:val="777777"/>
            <w:sz w:val="21"/>
            <w:szCs w:val="21"/>
          </w:rPr>
          <w:t xml:space="preserve">Картонные фигурки актеров театра теней должны быть черного цвета , тогда на экране они будут контрастными и заметными. Для самостоятельного изготовления фигурок, воспользуйтесь фигурными трафаретами. Если вы планируете многократно использовать самодельные фигурки, рекомендуем их </w:t>
        </w:r>
        <w:proofErr w:type="spellStart"/>
        <w:r w:rsidRPr="00647EC0">
          <w:rPr>
            <w:rFonts w:ascii="Arial" w:eastAsia="Times New Roman" w:hAnsi="Arial" w:cs="Arial"/>
            <w:color w:val="777777"/>
            <w:sz w:val="21"/>
            <w:szCs w:val="21"/>
          </w:rPr>
          <w:t>заламинировать</w:t>
        </w:r>
        <w:proofErr w:type="spellEnd"/>
        <w:r w:rsidRPr="00647EC0">
          <w:rPr>
            <w:rFonts w:ascii="Arial" w:eastAsia="Times New Roman" w:hAnsi="Arial" w:cs="Arial"/>
            <w:color w:val="777777"/>
            <w:sz w:val="21"/>
            <w:szCs w:val="21"/>
          </w:rPr>
          <w:t>.</w:t>
        </w:r>
      </w:ins>
    </w:p>
    <w:p w:rsidR="00647EC0" w:rsidRPr="00647EC0" w:rsidRDefault="00647EC0" w:rsidP="00647EC0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ind w:left="0"/>
        <w:rPr>
          <w:ins w:id="103" w:author="Unknown"/>
          <w:rFonts w:ascii="Times New Roman" w:eastAsia="Times New Roman" w:hAnsi="Times New Roman" w:cs="Times New Roman"/>
          <w:sz w:val="24"/>
          <w:szCs w:val="24"/>
        </w:rPr>
      </w:pPr>
      <w:ins w:id="104" w:author="Unknown">
        <w:r w:rsidRPr="00647EC0">
          <w:rPr>
            <w:rFonts w:ascii="Arial" w:eastAsia="Times New Roman" w:hAnsi="Arial" w:cs="Arial"/>
            <w:color w:val="777777"/>
            <w:sz w:val="21"/>
            <w:szCs w:val="21"/>
          </w:rPr>
          <w:lastRenderedPageBreak/>
          <w:t>Для того чтобы тени были чёткими, устанавливайте источник света позади немного сбоку от экрана. Источником света послужит обычная настольная лампа или фонарик.</w:t>
        </w:r>
      </w:ins>
    </w:p>
    <w:p w:rsidR="00647EC0" w:rsidRPr="00647EC0" w:rsidRDefault="00647EC0" w:rsidP="00647EC0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ind w:left="0"/>
        <w:rPr>
          <w:ins w:id="105" w:author="Unknown"/>
          <w:rFonts w:ascii="Arial" w:eastAsia="Times New Roman" w:hAnsi="Arial" w:cs="Arial"/>
          <w:color w:val="777777"/>
          <w:sz w:val="21"/>
          <w:szCs w:val="21"/>
        </w:rPr>
      </w:pPr>
      <w:ins w:id="106" w:author="Unknown">
        <w:r w:rsidRPr="00647EC0">
          <w:rPr>
            <w:rFonts w:ascii="Arial" w:eastAsia="Times New Roman" w:hAnsi="Arial" w:cs="Arial"/>
            <w:color w:val="777777"/>
            <w:sz w:val="21"/>
            <w:szCs w:val="21"/>
          </w:rPr>
          <w:t>Размер тени на экране зависит от расстояния от фигурки до лампы. Если поднести фигурку ближе к экрану, то ее тень станет маленькой и четкой. Если расположить подальше – тень увеличится в размерах, а контуры будут размытыми.</w:t>
        </w:r>
      </w:ins>
    </w:p>
    <w:p w:rsidR="00647EC0" w:rsidRPr="00647EC0" w:rsidRDefault="00647EC0" w:rsidP="00647EC0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ind w:left="0"/>
        <w:rPr>
          <w:ins w:id="107" w:author="Unknown"/>
          <w:rFonts w:ascii="Arial" w:eastAsia="Times New Roman" w:hAnsi="Arial" w:cs="Arial"/>
          <w:color w:val="777777"/>
          <w:sz w:val="21"/>
          <w:szCs w:val="21"/>
        </w:rPr>
      </w:pPr>
      <w:ins w:id="108" w:author="Unknown">
        <w:r w:rsidRPr="00647EC0">
          <w:rPr>
            <w:rFonts w:ascii="Arial" w:eastAsia="Times New Roman" w:hAnsi="Arial" w:cs="Arial"/>
            <w:color w:val="777777"/>
            <w:sz w:val="21"/>
            <w:szCs w:val="21"/>
          </w:rPr>
          <w:t>Для того, чтобы декорации не смещались во время представления, крепите их к самому экрану при помощи скотча или скрепок.</w:t>
        </w:r>
      </w:ins>
    </w:p>
    <w:p w:rsidR="00647EC0" w:rsidRPr="00647EC0" w:rsidRDefault="00647EC0" w:rsidP="00647EC0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ind w:left="0"/>
        <w:rPr>
          <w:ins w:id="109" w:author="Unknown"/>
          <w:rFonts w:ascii="Arial" w:eastAsia="Times New Roman" w:hAnsi="Arial" w:cs="Arial"/>
          <w:color w:val="777777"/>
          <w:sz w:val="21"/>
          <w:szCs w:val="21"/>
        </w:rPr>
      </w:pPr>
      <w:ins w:id="110" w:author="Unknown">
        <w:r w:rsidRPr="00647EC0">
          <w:rPr>
            <w:rFonts w:ascii="Arial" w:eastAsia="Times New Roman" w:hAnsi="Arial" w:cs="Arial"/>
            <w:color w:val="777777"/>
            <w:sz w:val="21"/>
            <w:szCs w:val="21"/>
          </w:rPr>
          <w:t>В качестве ширмы отлично подойдет ватман, калька или белая простынь. Чем меньше экран вы используете, тем тоньше и прозрачнее он должен быть, и тем ярче нужен источник света.</w:t>
        </w:r>
      </w:ins>
    </w:p>
    <w:p w:rsidR="00647EC0" w:rsidRPr="00647EC0" w:rsidRDefault="00647EC0" w:rsidP="00647EC0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ind w:left="0"/>
        <w:rPr>
          <w:ins w:id="111" w:author="Unknown"/>
          <w:rFonts w:ascii="Arial" w:eastAsia="Times New Roman" w:hAnsi="Arial" w:cs="Arial"/>
          <w:color w:val="777777"/>
          <w:sz w:val="21"/>
          <w:szCs w:val="21"/>
        </w:rPr>
      </w:pPr>
      <w:ins w:id="112" w:author="Unknown">
        <w:r w:rsidRPr="00647EC0">
          <w:rPr>
            <w:rFonts w:ascii="Arial" w:eastAsia="Times New Roman" w:hAnsi="Arial" w:cs="Arial"/>
            <w:color w:val="777777"/>
            <w:sz w:val="21"/>
            <w:szCs w:val="21"/>
          </w:rPr>
          <w:t>Для того, чтобы создать театральную атмосферу, можно нарисовать афишу, билеты и даже устроить антракт.</w:t>
        </w:r>
      </w:ins>
    </w:p>
    <w:p w:rsidR="00647EC0" w:rsidRPr="00647EC0" w:rsidRDefault="00647EC0" w:rsidP="00647EC0">
      <w:pPr>
        <w:shd w:val="clear" w:color="auto" w:fill="FFFFFF"/>
        <w:spacing w:after="0" w:line="240" w:lineRule="auto"/>
        <w:rPr>
          <w:ins w:id="113" w:author="Unknown"/>
          <w:rFonts w:ascii="Arial" w:eastAsia="Times New Roman" w:hAnsi="Arial" w:cs="Arial"/>
          <w:color w:val="777777"/>
          <w:sz w:val="21"/>
          <w:szCs w:val="21"/>
        </w:rPr>
      </w:pPr>
      <w:r>
        <w:rPr>
          <w:rFonts w:ascii="Arial" w:eastAsia="Times New Roman" w:hAnsi="Arial" w:cs="Arial"/>
          <w:noProof/>
          <w:color w:val="777777"/>
          <w:sz w:val="21"/>
          <w:szCs w:val="21"/>
        </w:rPr>
        <w:drawing>
          <wp:inline distT="0" distB="0" distL="0" distR="0">
            <wp:extent cx="5710555" cy="3667125"/>
            <wp:effectExtent l="19050" t="0" r="4445" b="0"/>
            <wp:docPr id="31" name="Рисунок 31" descr="skachat-shablon-dlya-teatra-tene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skachat-shablon-dlya-teatra-tenej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555" cy="366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7EC0" w:rsidRPr="00647EC0" w:rsidRDefault="00647EC0" w:rsidP="00647EC0">
      <w:pPr>
        <w:shd w:val="clear" w:color="auto" w:fill="FFFFFF"/>
        <w:spacing w:before="73" w:after="147" w:line="240" w:lineRule="auto"/>
        <w:jc w:val="center"/>
        <w:rPr>
          <w:ins w:id="114" w:author="Unknown"/>
          <w:rFonts w:ascii="Arial" w:eastAsia="Times New Roman" w:hAnsi="Arial" w:cs="Arial"/>
          <w:i/>
          <w:iCs/>
          <w:color w:val="AAAAAA"/>
          <w:sz w:val="21"/>
          <w:szCs w:val="21"/>
          <w:lang w:val="en-US"/>
        </w:rPr>
      </w:pPr>
      <w:ins w:id="115" w:author="Unknown">
        <w:r w:rsidRPr="00647EC0">
          <w:rPr>
            <w:rFonts w:ascii="Arial" w:eastAsia="Times New Roman" w:hAnsi="Arial" w:cs="Arial"/>
            <w:i/>
            <w:iCs/>
            <w:color w:val="AAAAAA"/>
            <w:sz w:val="21"/>
            <w:szCs w:val="21"/>
          </w:rPr>
          <w:t>Источник</w:t>
        </w:r>
        <w:r w:rsidRPr="00647EC0">
          <w:rPr>
            <w:rFonts w:ascii="Arial" w:eastAsia="Times New Roman" w:hAnsi="Arial" w:cs="Arial"/>
            <w:i/>
            <w:iCs/>
            <w:color w:val="AAAAAA"/>
            <w:sz w:val="21"/>
            <w:szCs w:val="21"/>
            <w:lang w:val="en-US"/>
          </w:rPr>
          <w:t>: adventure-in-a-box.com</w:t>
        </w:r>
      </w:ins>
    </w:p>
    <w:p w:rsidR="00647EC0" w:rsidRPr="00647EC0" w:rsidRDefault="00647EC0" w:rsidP="00647EC0">
      <w:pPr>
        <w:shd w:val="clear" w:color="auto" w:fill="FFFFFF"/>
        <w:spacing w:before="240" w:after="480" w:line="240" w:lineRule="auto"/>
        <w:rPr>
          <w:ins w:id="116" w:author="Unknown"/>
          <w:rFonts w:ascii="Arial" w:eastAsia="Times New Roman" w:hAnsi="Arial" w:cs="Arial"/>
          <w:color w:val="777777"/>
          <w:sz w:val="21"/>
          <w:szCs w:val="21"/>
        </w:rPr>
      </w:pPr>
      <w:ins w:id="117" w:author="Unknown">
        <w:r w:rsidRPr="00647EC0">
          <w:rPr>
            <w:rFonts w:ascii="Arial" w:eastAsia="Times New Roman" w:hAnsi="Arial" w:cs="Arial"/>
            <w:color w:val="777777"/>
            <w:sz w:val="21"/>
            <w:szCs w:val="21"/>
          </w:rPr>
          <w:fldChar w:fldCharType="begin"/>
        </w:r>
        <w:r w:rsidRPr="00647EC0">
          <w:rPr>
            <w:rFonts w:ascii="Arial" w:eastAsia="Times New Roman" w:hAnsi="Arial" w:cs="Arial"/>
            <w:color w:val="777777"/>
            <w:sz w:val="21"/>
            <w:szCs w:val="21"/>
          </w:rPr>
          <w:instrText xml:space="preserve"> HYPERLINK "http://www.iqchild.ru/wp-content/uploads/2017/06/shablon-teatr-tenej-krasnaya-shapochka.pdf" \t "_blank" </w:instrText>
        </w:r>
        <w:r w:rsidRPr="00647EC0">
          <w:rPr>
            <w:rFonts w:ascii="Arial" w:eastAsia="Times New Roman" w:hAnsi="Arial" w:cs="Arial"/>
            <w:color w:val="777777"/>
            <w:sz w:val="21"/>
            <w:szCs w:val="21"/>
          </w:rPr>
          <w:fldChar w:fldCharType="separate"/>
        </w:r>
        <w:r w:rsidRPr="00647EC0">
          <w:rPr>
            <w:rFonts w:ascii="Arial" w:eastAsia="Times New Roman" w:hAnsi="Arial" w:cs="Arial"/>
            <w:color w:val="5CC1A9"/>
            <w:sz w:val="21"/>
            <w:u w:val="single"/>
          </w:rPr>
          <w:t>Сказка «Красная шапочка».</w:t>
        </w:r>
        <w:r w:rsidRPr="00647EC0">
          <w:rPr>
            <w:rFonts w:ascii="Arial" w:eastAsia="Times New Roman" w:hAnsi="Arial" w:cs="Arial"/>
            <w:color w:val="777777"/>
            <w:sz w:val="21"/>
            <w:szCs w:val="21"/>
          </w:rPr>
          <w:fldChar w:fldCharType="end"/>
        </w:r>
      </w:ins>
    </w:p>
    <w:p w:rsidR="00647EC0" w:rsidRPr="00194F76" w:rsidRDefault="00647EC0" w:rsidP="00194F76">
      <w:pPr>
        <w:shd w:val="clear" w:color="auto" w:fill="FFFFFF"/>
        <w:spacing w:before="240" w:after="480" w:line="240" w:lineRule="auto"/>
        <w:rPr>
          <w:rFonts w:ascii="Arial" w:eastAsia="Times New Roman" w:hAnsi="Arial" w:cs="Arial"/>
          <w:color w:val="777777"/>
          <w:sz w:val="21"/>
          <w:szCs w:val="21"/>
        </w:rPr>
      </w:pPr>
      <w:r>
        <w:rPr>
          <w:rFonts w:ascii="Arial" w:eastAsia="Times New Roman" w:hAnsi="Arial" w:cs="Arial"/>
          <w:noProof/>
          <w:color w:val="777777"/>
          <w:sz w:val="21"/>
          <w:szCs w:val="21"/>
        </w:rPr>
        <w:lastRenderedPageBreak/>
        <w:drawing>
          <wp:inline distT="0" distB="0" distL="0" distR="0">
            <wp:extent cx="5710555" cy="4973320"/>
            <wp:effectExtent l="19050" t="0" r="4445" b="0"/>
            <wp:docPr id="32" name="Рисунок 32" descr="skachat-shablon-dlya-teatra-tenej-skaz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skachat-shablon-dlya-teatra-tenej-skazka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555" cy="4973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47EC0" w:rsidRPr="00194F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8C030D"/>
    <w:multiLevelType w:val="multilevel"/>
    <w:tmpl w:val="26165B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D2B2939"/>
    <w:multiLevelType w:val="multilevel"/>
    <w:tmpl w:val="509E14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1BA03F3"/>
    <w:multiLevelType w:val="multilevel"/>
    <w:tmpl w:val="7786F5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6881"/>
        </w:tabs>
        <w:ind w:left="6881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30879A6"/>
    <w:multiLevelType w:val="multilevel"/>
    <w:tmpl w:val="6A329F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40C6A3E"/>
    <w:multiLevelType w:val="multilevel"/>
    <w:tmpl w:val="50DC5D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A78292C"/>
    <w:multiLevelType w:val="multilevel"/>
    <w:tmpl w:val="4D68F7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A710EAC"/>
    <w:multiLevelType w:val="multilevel"/>
    <w:tmpl w:val="290AD0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BAF4C18"/>
    <w:multiLevelType w:val="multilevel"/>
    <w:tmpl w:val="F20AE9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ED506B6"/>
    <w:multiLevelType w:val="multilevel"/>
    <w:tmpl w:val="4E8E1A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8"/>
  </w:num>
  <w:num w:numId="5">
    <w:abstractNumId w:val="3"/>
  </w:num>
  <w:num w:numId="6">
    <w:abstractNumId w:val="6"/>
  </w:num>
  <w:num w:numId="7">
    <w:abstractNumId w:val="2"/>
  </w:num>
  <w:num w:numId="8">
    <w:abstractNumId w:val="7"/>
  </w:num>
  <w:num w:numId="9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2"/>
  <w:proofState w:spelling="clean"/>
  <w:defaultTabStop w:val="708"/>
  <w:characterSpacingControl w:val="doNotCompress"/>
  <w:compat>
    <w:useFELayout/>
  </w:compat>
  <w:rsids>
    <w:rsidRoot w:val="00647EC0"/>
    <w:rsid w:val="00194F76"/>
    <w:rsid w:val="00647E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647EC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647EC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647EC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5">
    <w:name w:val="heading 5"/>
    <w:basedOn w:val="a"/>
    <w:link w:val="50"/>
    <w:uiPriority w:val="9"/>
    <w:qFormat/>
    <w:rsid w:val="00647EC0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47EC0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647EC0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rsid w:val="00647EC0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50">
    <w:name w:val="Заголовок 5 Знак"/>
    <w:basedOn w:val="a0"/>
    <w:link w:val="5"/>
    <w:uiPriority w:val="9"/>
    <w:rsid w:val="00647EC0"/>
    <w:rPr>
      <w:rFonts w:ascii="Times New Roman" w:eastAsia="Times New Roman" w:hAnsi="Times New Roman" w:cs="Times New Roman"/>
      <w:b/>
      <w:bCs/>
      <w:sz w:val="20"/>
      <w:szCs w:val="20"/>
    </w:rPr>
  </w:style>
  <w:style w:type="character" w:styleId="a3">
    <w:name w:val="Hyperlink"/>
    <w:basedOn w:val="a0"/>
    <w:uiPriority w:val="99"/>
    <w:semiHidden/>
    <w:unhideWhenUsed/>
    <w:rsid w:val="00647EC0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647E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wp-caption-text">
    <w:name w:val="wp-caption-text"/>
    <w:basedOn w:val="a"/>
    <w:rsid w:val="00647E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myshopinformer">
    <w:name w:val="myshop_informer"/>
    <w:basedOn w:val="a0"/>
    <w:rsid w:val="00647EC0"/>
  </w:style>
  <w:style w:type="character" w:styleId="a5">
    <w:name w:val="Emphasis"/>
    <w:basedOn w:val="a0"/>
    <w:uiPriority w:val="20"/>
    <w:qFormat/>
    <w:rsid w:val="00647EC0"/>
    <w:rPr>
      <w:i/>
      <w:iCs/>
    </w:rPr>
  </w:style>
  <w:style w:type="character" w:styleId="a6">
    <w:name w:val="Strong"/>
    <w:basedOn w:val="a0"/>
    <w:uiPriority w:val="22"/>
    <w:qFormat/>
    <w:rsid w:val="00647EC0"/>
    <w:rPr>
      <w:b/>
      <w:bCs/>
    </w:rPr>
  </w:style>
  <w:style w:type="paragraph" w:customStyle="1" w:styleId="r">
    <w:name w:val="r"/>
    <w:basedOn w:val="a"/>
    <w:rsid w:val="00647E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647EC0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647EC0"/>
    <w:rPr>
      <w:rFonts w:ascii="Arial" w:eastAsia="Times New Roman" w:hAnsi="Arial" w:cs="Arial"/>
      <w:vanish/>
      <w:sz w:val="16"/>
      <w:szCs w:val="16"/>
    </w:rPr>
  </w:style>
  <w:style w:type="paragraph" w:customStyle="1" w:styleId="comment-notes">
    <w:name w:val="comment-notes"/>
    <w:basedOn w:val="a"/>
    <w:rsid w:val="00647E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required">
    <w:name w:val="required"/>
    <w:basedOn w:val="a0"/>
    <w:rsid w:val="00647EC0"/>
  </w:style>
  <w:style w:type="paragraph" w:customStyle="1" w:styleId="comment-form-comment">
    <w:name w:val="comment-form-comment"/>
    <w:basedOn w:val="a"/>
    <w:rsid w:val="00647E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mment-form-author">
    <w:name w:val="comment-form-author"/>
    <w:basedOn w:val="a"/>
    <w:rsid w:val="00647E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mment-form-email">
    <w:name w:val="comment-form-email"/>
    <w:basedOn w:val="a"/>
    <w:rsid w:val="00647E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mment-form-url">
    <w:name w:val="comment-form-url"/>
    <w:basedOn w:val="a"/>
    <w:rsid w:val="00647E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submit">
    <w:name w:val="form-submit"/>
    <w:basedOn w:val="a"/>
    <w:rsid w:val="00647E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647EC0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semiHidden/>
    <w:rsid w:val="00647EC0"/>
    <w:rPr>
      <w:rFonts w:ascii="Arial" w:eastAsia="Times New Roman" w:hAnsi="Arial" w:cs="Arial"/>
      <w:vanish/>
      <w:sz w:val="16"/>
      <w:szCs w:val="16"/>
    </w:rPr>
  </w:style>
  <w:style w:type="character" w:customStyle="1" w:styleId="sbibtntext">
    <w:name w:val="sbi_btn_text"/>
    <w:basedOn w:val="a0"/>
    <w:rsid w:val="00647EC0"/>
  </w:style>
  <w:style w:type="character" w:customStyle="1" w:styleId="sbifollowbtn">
    <w:name w:val="sbi_follow_btn"/>
    <w:basedOn w:val="a0"/>
    <w:rsid w:val="00647EC0"/>
  </w:style>
  <w:style w:type="character" w:customStyle="1" w:styleId="screen-reader-text">
    <w:name w:val="screen-reader-text"/>
    <w:basedOn w:val="a0"/>
    <w:rsid w:val="00647EC0"/>
  </w:style>
  <w:style w:type="character" w:customStyle="1" w:styleId="pin1587633176050pinner">
    <w:name w:val="pin_1587633176050_pinner"/>
    <w:basedOn w:val="a0"/>
    <w:rsid w:val="00647EC0"/>
  </w:style>
  <w:style w:type="character" w:customStyle="1" w:styleId="pin1587633176050string">
    <w:name w:val="pin_1587633176050_string"/>
    <w:basedOn w:val="a0"/>
    <w:rsid w:val="00647EC0"/>
  </w:style>
  <w:style w:type="paragraph" w:customStyle="1" w:styleId="copyright">
    <w:name w:val="copyright"/>
    <w:basedOn w:val="a"/>
    <w:rsid w:val="00647E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647E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47EC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317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2312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341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1444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9167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9391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610553">
                              <w:marLeft w:val="0"/>
                              <w:marRight w:val="0"/>
                              <w:marTop w:val="147"/>
                              <w:marBottom w:val="147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6425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FFFFFF"/>
                                <w:left w:val="single" w:sz="6" w:space="0" w:color="FFFFFF"/>
                                <w:bottom w:val="single" w:sz="6" w:space="0" w:color="FFFFFF"/>
                                <w:right w:val="single" w:sz="6" w:space="0" w:color="FFFFFF"/>
                              </w:divBdr>
                              <w:divsChild>
                                <w:div w:id="860902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020515">
                                      <w:marLeft w:val="44"/>
                                      <w:marRight w:val="44"/>
                                      <w:marTop w:val="44"/>
                                      <w:marBottom w:val="44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4535346">
                                          <w:marLeft w:val="0"/>
                                          <w:marRight w:val="0"/>
                                          <w:marTop w:val="96"/>
                                          <w:marBottom w:val="96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50071277">
                                          <w:marLeft w:val="0"/>
                                          <w:marRight w:val="0"/>
                                          <w:marTop w:val="0"/>
                                          <w:marBottom w:val="96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336877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6145594">
                                      <w:marLeft w:val="44"/>
                                      <w:marRight w:val="44"/>
                                      <w:marTop w:val="44"/>
                                      <w:marBottom w:val="44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9440696">
                                          <w:marLeft w:val="0"/>
                                          <w:marRight w:val="0"/>
                                          <w:marTop w:val="96"/>
                                          <w:marBottom w:val="96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12163227">
                                          <w:marLeft w:val="0"/>
                                          <w:marRight w:val="0"/>
                                          <w:marTop w:val="0"/>
                                          <w:marBottom w:val="96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588111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6207264">
                                      <w:marLeft w:val="44"/>
                                      <w:marRight w:val="44"/>
                                      <w:marTop w:val="44"/>
                                      <w:marBottom w:val="44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5483791">
                                          <w:marLeft w:val="0"/>
                                          <w:marRight w:val="0"/>
                                          <w:marTop w:val="96"/>
                                          <w:marBottom w:val="96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10431615">
                                          <w:marLeft w:val="0"/>
                                          <w:marRight w:val="0"/>
                                          <w:marTop w:val="0"/>
                                          <w:marBottom w:val="96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57294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0440436">
                                      <w:marLeft w:val="44"/>
                                      <w:marRight w:val="44"/>
                                      <w:marTop w:val="44"/>
                                      <w:marBottom w:val="44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8597083">
                                          <w:marLeft w:val="0"/>
                                          <w:marRight w:val="0"/>
                                          <w:marTop w:val="96"/>
                                          <w:marBottom w:val="96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09104972">
                                          <w:marLeft w:val="0"/>
                                          <w:marRight w:val="0"/>
                                          <w:marTop w:val="0"/>
                                          <w:marBottom w:val="96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56177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FFFFFF"/>
                                <w:left w:val="single" w:sz="6" w:space="0" w:color="FFFFFF"/>
                                <w:bottom w:val="single" w:sz="6" w:space="0" w:color="FFFFFF"/>
                                <w:right w:val="single" w:sz="6" w:space="0" w:color="FFFFFF"/>
                              </w:divBdr>
                              <w:divsChild>
                                <w:div w:id="405299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597631">
                                      <w:marLeft w:val="44"/>
                                      <w:marRight w:val="44"/>
                                      <w:marTop w:val="44"/>
                                      <w:marBottom w:val="44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9641985">
                                          <w:marLeft w:val="0"/>
                                          <w:marRight w:val="0"/>
                                          <w:marTop w:val="96"/>
                                          <w:marBottom w:val="96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198264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6064286">
                                      <w:marLeft w:val="44"/>
                                      <w:marRight w:val="44"/>
                                      <w:marTop w:val="44"/>
                                      <w:marBottom w:val="44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2448877">
                                          <w:marLeft w:val="0"/>
                                          <w:marRight w:val="0"/>
                                          <w:marTop w:val="96"/>
                                          <w:marBottom w:val="96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99446039">
                              <w:marLeft w:val="0"/>
                              <w:marRight w:val="0"/>
                              <w:marTop w:val="147"/>
                              <w:marBottom w:val="147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19225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2303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78838476">
                  <w:marLeft w:val="0"/>
                  <w:marRight w:val="0"/>
                  <w:marTop w:val="470"/>
                  <w:marBottom w:val="73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856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79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4195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8139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9712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2188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4023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6766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472293">
              <w:marLeft w:val="0"/>
              <w:marRight w:val="0"/>
              <w:marTop w:val="0"/>
              <w:marBottom w:val="29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155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8488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6672777">
                          <w:marLeft w:val="0"/>
                          <w:marRight w:val="0"/>
                          <w:marTop w:val="0"/>
                          <w:marBottom w:val="2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72329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76115909">
                              <w:marLeft w:val="-2339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78128820">
              <w:marLeft w:val="0"/>
              <w:marRight w:val="0"/>
              <w:marTop w:val="0"/>
              <w:marBottom w:val="29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5092235">
              <w:marLeft w:val="0"/>
              <w:marRight w:val="0"/>
              <w:marTop w:val="0"/>
              <w:marBottom w:val="29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8998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7909079">
              <w:marLeft w:val="0"/>
              <w:marRight w:val="0"/>
              <w:marTop w:val="0"/>
              <w:marBottom w:val="29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9307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6131001">
          <w:marLeft w:val="0"/>
          <w:marRight w:val="0"/>
          <w:marTop w:val="0"/>
          <w:marBottom w:val="4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80089">
          <w:marLeft w:val="-37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317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790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1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792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5492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0139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6279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8502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6564153">
                              <w:marLeft w:val="0"/>
                              <w:marRight w:val="0"/>
                              <w:marTop w:val="147"/>
                              <w:marBottom w:val="147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730335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FFFFFF"/>
                                <w:left w:val="single" w:sz="6" w:space="0" w:color="FFFFFF"/>
                                <w:bottom w:val="single" w:sz="6" w:space="0" w:color="FFFFFF"/>
                                <w:right w:val="single" w:sz="6" w:space="0" w:color="FFFFFF"/>
                              </w:divBdr>
                              <w:divsChild>
                                <w:div w:id="16236077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5304846">
                                      <w:marLeft w:val="44"/>
                                      <w:marRight w:val="44"/>
                                      <w:marTop w:val="44"/>
                                      <w:marBottom w:val="44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5895949">
                                          <w:marLeft w:val="0"/>
                                          <w:marRight w:val="0"/>
                                          <w:marTop w:val="96"/>
                                          <w:marBottom w:val="96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66928266">
                                          <w:marLeft w:val="0"/>
                                          <w:marRight w:val="0"/>
                                          <w:marTop w:val="0"/>
                                          <w:marBottom w:val="96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825673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4090767">
                                      <w:marLeft w:val="44"/>
                                      <w:marRight w:val="44"/>
                                      <w:marTop w:val="44"/>
                                      <w:marBottom w:val="44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5254519">
                                          <w:marLeft w:val="0"/>
                                          <w:marRight w:val="0"/>
                                          <w:marTop w:val="96"/>
                                          <w:marBottom w:val="96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27049661">
                                          <w:marLeft w:val="0"/>
                                          <w:marRight w:val="0"/>
                                          <w:marTop w:val="0"/>
                                          <w:marBottom w:val="96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38256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0282556">
                                      <w:marLeft w:val="44"/>
                                      <w:marRight w:val="44"/>
                                      <w:marTop w:val="44"/>
                                      <w:marBottom w:val="44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3296650">
                                          <w:marLeft w:val="0"/>
                                          <w:marRight w:val="0"/>
                                          <w:marTop w:val="96"/>
                                          <w:marBottom w:val="96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90838763">
                                          <w:marLeft w:val="0"/>
                                          <w:marRight w:val="0"/>
                                          <w:marTop w:val="0"/>
                                          <w:marBottom w:val="96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400183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998649">
                                      <w:marLeft w:val="44"/>
                                      <w:marRight w:val="44"/>
                                      <w:marTop w:val="44"/>
                                      <w:marBottom w:val="44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6144303">
                                          <w:marLeft w:val="0"/>
                                          <w:marRight w:val="0"/>
                                          <w:marTop w:val="96"/>
                                          <w:marBottom w:val="96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46880486">
                                          <w:marLeft w:val="0"/>
                                          <w:marRight w:val="0"/>
                                          <w:marTop w:val="0"/>
                                          <w:marBottom w:val="96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8370389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FFFFFF"/>
                                <w:left w:val="single" w:sz="6" w:space="0" w:color="FFFFFF"/>
                                <w:bottom w:val="single" w:sz="6" w:space="0" w:color="FFFFFF"/>
                                <w:right w:val="single" w:sz="6" w:space="0" w:color="FFFFFF"/>
                              </w:divBdr>
                              <w:divsChild>
                                <w:div w:id="11630136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6833152">
                                      <w:marLeft w:val="44"/>
                                      <w:marRight w:val="44"/>
                                      <w:marTop w:val="44"/>
                                      <w:marBottom w:val="44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1342247">
                                          <w:marLeft w:val="0"/>
                                          <w:marRight w:val="0"/>
                                          <w:marTop w:val="96"/>
                                          <w:marBottom w:val="96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00857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4990620">
                                      <w:marLeft w:val="44"/>
                                      <w:marRight w:val="44"/>
                                      <w:marTop w:val="44"/>
                                      <w:marBottom w:val="44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1208156">
                                          <w:marLeft w:val="0"/>
                                          <w:marRight w:val="0"/>
                                          <w:marTop w:val="96"/>
                                          <w:marBottom w:val="96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65584770">
                              <w:marLeft w:val="0"/>
                              <w:marRight w:val="0"/>
                              <w:marTop w:val="147"/>
                              <w:marBottom w:val="147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76261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7549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51936266">
                  <w:marLeft w:val="0"/>
                  <w:marRight w:val="0"/>
                  <w:marTop w:val="470"/>
                  <w:marBottom w:val="73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3345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3069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3513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4803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7197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9124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5917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84056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276670">
              <w:marLeft w:val="0"/>
              <w:marRight w:val="0"/>
              <w:marTop w:val="0"/>
              <w:marBottom w:val="29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6529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2355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5457834">
                          <w:marLeft w:val="0"/>
                          <w:marRight w:val="0"/>
                          <w:marTop w:val="0"/>
                          <w:marBottom w:val="2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10893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33513035">
                              <w:marLeft w:val="-2339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24622815">
              <w:marLeft w:val="0"/>
              <w:marRight w:val="0"/>
              <w:marTop w:val="0"/>
              <w:marBottom w:val="29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37637">
              <w:marLeft w:val="0"/>
              <w:marRight w:val="0"/>
              <w:marTop w:val="0"/>
              <w:marBottom w:val="29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8456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82347017">
              <w:marLeft w:val="0"/>
              <w:marRight w:val="0"/>
              <w:marTop w:val="0"/>
              <w:marBottom w:val="29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1872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5658106">
          <w:marLeft w:val="0"/>
          <w:marRight w:val="0"/>
          <w:marTop w:val="0"/>
          <w:marBottom w:val="4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476093">
          <w:marLeft w:val="-37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63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customXml" Target="../customXml/item4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customXml" Target="../customXml/item3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customXml" Target="../customXml/item2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customXml" Target="../customXml/item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theme" Target="theme/theme1.xml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8E618EE554EAB945ABE99FB0E4190280" ma:contentTypeVersion="49" ma:contentTypeDescription="Создание документа." ma:contentTypeScope="" ma:versionID="2a68d724c99e8a6152b4b82adfd7d2c1">
  <xsd:schema xmlns:xsd="http://www.w3.org/2001/XMLSchema" xmlns:xs="http://www.w3.org/2001/XMLSchema" xmlns:p="http://schemas.microsoft.com/office/2006/metadata/properties" xmlns:ns1="http://schemas.microsoft.com/sharepoint/v3" xmlns:ns2="9108e355-631b-446a-9dd9-f8a7e3f6943b" xmlns:ns3="4a252ca3-5a62-4c1c-90a6-29f4710e47f8" targetNamespace="http://schemas.microsoft.com/office/2006/metadata/properties" ma:root="true" ma:fieldsID="f17376f25ce449454b09cb85286a8c11" ns1:_="" ns2:_="" ns3:_="">
    <xsd:import namespace="http://schemas.microsoft.com/sharepoint/v3"/>
    <xsd:import namespace="9108e355-631b-446a-9dd9-f8a7e3f6943b"/>
    <xsd:import namespace="4a252ca3-5a62-4c1c-90a6-29f4710e47f8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SharedWithUsers" minOccurs="0"/>
                <xsd:element ref="ns3:_dlc_DocId" minOccurs="0"/>
                <xsd:element ref="ns3:_dlc_DocIdUrl" minOccurs="0"/>
                <xsd:element ref="ns3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Дата начала расписания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Дата окончания расписания" ma:description="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08e355-631b-446a-9dd9-f8a7e3f6943b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252ca3-5a62-4c1c-90a6-29f4710e47f8" elementFormDefault="qualified">
    <xsd:import namespace="http://schemas.microsoft.com/office/2006/documentManagement/types"/>
    <xsd:import namespace="http://schemas.microsoft.com/office/infopath/2007/PartnerControls"/>
    <xsd:element name="_dlc_DocId" ma:index="11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12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3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4.xml><?xml version="1.0" encoding="utf-8"?>
<?mso-contentType ?>
<spe:Receivers xmlns:spe="http://schemas.microsoft.com/sharepoint/events"/>
</file>

<file path=customXml/itemProps1.xml><?xml version="1.0" encoding="utf-8"?>
<ds:datastoreItem xmlns:ds="http://schemas.openxmlformats.org/officeDocument/2006/customXml" ds:itemID="{A3AD2E55-FD43-4F23-B95D-C73F181381A2}"/>
</file>

<file path=customXml/itemProps2.xml><?xml version="1.0" encoding="utf-8"?>
<ds:datastoreItem xmlns:ds="http://schemas.openxmlformats.org/officeDocument/2006/customXml" ds:itemID="{047507D4-654B-4290-BD5D-6C2A6F26A2FF}"/>
</file>

<file path=customXml/itemProps3.xml><?xml version="1.0" encoding="utf-8"?>
<ds:datastoreItem xmlns:ds="http://schemas.openxmlformats.org/officeDocument/2006/customXml" ds:itemID="{E200621D-D08E-452E-ABDD-A143A6DAB405}"/>
</file>

<file path=customXml/itemProps4.xml><?xml version="1.0" encoding="utf-8"?>
<ds:datastoreItem xmlns:ds="http://schemas.openxmlformats.org/officeDocument/2006/customXml" ds:itemID="{09EBF3FF-3181-43BE-B287-AD615A9929FD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13</Pages>
  <Words>736</Words>
  <Characters>4198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4925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Пользователь</dc:creator>
  <cp:lastModifiedBy>Пользователь</cp:lastModifiedBy>
  <cp:revision>2</cp:revision>
  <dcterms:created xsi:type="dcterms:W3CDTF">2020-04-23T09:29:00Z</dcterms:created>
  <dcterms:modified xsi:type="dcterms:W3CDTF">2020-04-23T09:29:00Z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0x0101008E618EE554EAB945ABE99FB0E4190280</vt:lpwstr>
  </property>
</Properties>
</file>