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BBD" w:rsidRPr="002E5E03" w:rsidRDefault="00FE5B91" w:rsidP="00FE5B91">
      <w:pPr>
        <w:shd w:val="clear" w:color="auto" w:fill="FFFFFF" w:themeFill="background1"/>
        <w:tabs>
          <w:tab w:val="left" w:pos="6510"/>
          <w:tab w:val="center" w:pos="7796"/>
        </w:tabs>
        <w:jc w:val="center"/>
        <w:outlineLvl w:val="0"/>
        <w:rPr>
          <w:rFonts w:ascii="Times New Roman" w:hAnsi="Times New Roman"/>
          <w:color w:val="000000" w:themeColor="text1"/>
          <w:kern w:val="36"/>
          <w:sz w:val="28"/>
          <w:szCs w:val="28"/>
        </w:rPr>
      </w:pPr>
      <w:r w:rsidRPr="00FE5B9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01555" cy="7424382"/>
            <wp:effectExtent l="19050" t="0" r="4445" b="0"/>
            <wp:docPr id="5" name="Рисунок 7" descr="C:\Users\User\AppData\Local\Microsoft\Windows\Temporary Internet Files\Content.Word\IMG_20221218_12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21218_121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2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BBD" w:rsidRPr="002E5E03"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>Содержание</w:t>
      </w:r>
    </w:p>
    <w:p w:rsidR="002E5E03" w:rsidRPr="002E5E03" w:rsidRDefault="002E5E03" w:rsidP="002E5E03">
      <w:pPr>
        <w:shd w:val="clear" w:color="auto" w:fill="FFFFFF" w:themeFill="background1"/>
        <w:jc w:val="center"/>
        <w:outlineLvl w:val="0"/>
        <w:rPr>
          <w:rFonts w:ascii="Times New Roman" w:hAnsi="Times New Roman"/>
          <w:color w:val="000000" w:themeColor="text1"/>
          <w:kern w:val="36"/>
          <w:sz w:val="28"/>
          <w:szCs w:val="28"/>
        </w:rPr>
      </w:pPr>
    </w:p>
    <w:tbl>
      <w:tblPr>
        <w:tblStyle w:val="a6"/>
        <w:tblW w:w="14850" w:type="dxa"/>
        <w:tblLook w:val="04A0"/>
      </w:tblPr>
      <w:tblGrid>
        <w:gridCol w:w="10139"/>
        <w:gridCol w:w="4711"/>
      </w:tblGrid>
      <w:tr w:rsidR="00A85BBD" w:rsidRPr="002E5E03" w:rsidTr="003679E6">
        <w:tc>
          <w:tcPr>
            <w:tcW w:w="10139" w:type="dxa"/>
          </w:tcPr>
          <w:p w:rsidR="00A85BBD" w:rsidRPr="00DD64AF" w:rsidRDefault="00A85BBD" w:rsidP="00DD64AF">
            <w:pPr>
              <w:pStyle w:val="a8"/>
              <w:numPr>
                <w:ilvl w:val="0"/>
                <w:numId w:val="35"/>
              </w:numP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DD64AF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ЦЕЛЕВОЙ РАЗДЕЛ</w:t>
            </w:r>
          </w:p>
        </w:tc>
        <w:tc>
          <w:tcPr>
            <w:tcW w:w="4711" w:type="dxa"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№ стр.</w:t>
            </w:r>
          </w:p>
        </w:tc>
      </w:tr>
      <w:tr w:rsidR="00A85BBD" w:rsidRPr="002E5E03" w:rsidTr="00DC3D64">
        <w:trPr>
          <w:trHeight w:val="267"/>
        </w:trPr>
        <w:tc>
          <w:tcPr>
            <w:tcW w:w="10139" w:type="dxa"/>
          </w:tcPr>
          <w:p w:rsidR="00A85BBD" w:rsidRPr="002E5E03" w:rsidRDefault="00A85BBD" w:rsidP="00A85BBD">
            <w:pPr>
              <w:pStyle w:val="a8"/>
              <w:numPr>
                <w:ilvl w:val="1"/>
                <w:numId w:val="3"/>
              </w:num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Пояснительная записка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DC3D64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  <w:r w:rsidRPr="002E5E03">
              <w:rPr>
                <w:color w:val="000000" w:themeColor="text1"/>
                <w:sz w:val="23"/>
                <w:szCs w:val="23"/>
              </w:rPr>
              <w:t>3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1.1.1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>.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Цель и задачи реализации Программы 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3679E6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2E5E03">
              <w:rPr>
                <w:color w:val="000000" w:themeColor="text1"/>
                <w:sz w:val="23"/>
                <w:szCs w:val="23"/>
              </w:rPr>
              <w:t>4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pStyle w:val="Default"/>
              <w:rPr>
                <w:b/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1.1.2. Приоритетные направления деятельности дошкольного учреждения 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3679E6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2E5E03">
              <w:rPr>
                <w:color w:val="000000" w:themeColor="text1"/>
                <w:sz w:val="23"/>
                <w:szCs w:val="23"/>
              </w:rPr>
              <w:t>4-6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1.1.3. Возрастные особенности детей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3679E6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2E5E03">
              <w:rPr>
                <w:color w:val="000000" w:themeColor="text1"/>
                <w:sz w:val="23"/>
                <w:szCs w:val="23"/>
              </w:rPr>
              <w:t>6-7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1.1.4. Принципы и подходы к формированию Программы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3679E6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2E5E03">
              <w:rPr>
                <w:color w:val="000000" w:themeColor="text1"/>
                <w:sz w:val="23"/>
                <w:szCs w:val="23"/>
              </w:rPr>
              <w:t>7-8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1.2.Планируемые результаты освоения Программы</w:t>
            </w:r>
          </w:p>
        </w:tc>
        <w:tc>
          <w:tcPr>
            <w:tcW w:w="4711" w:type="dxa"/>
            <w:vAlign w:val="center"/>
          </w:tcPr>
          <w:p w:rsidR="00A85BBD" w:rsidRPr="002E5E03" w:rsidRDefault="00FB07B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8-</w:t>
            </w:r>
            <w:r w:rsidR="00A85BBD" w:rsidRPr="002E5E03">
              <w:rPr>
                <w:rFonts w:ascii="Times New Roman" w:hAnsi="Times New Roman"/>
                <w:color w:val="000000" w:themeColor="text1"/>
              </w:rPr>
              <w:t>9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1.2.1. Целевые ориентиры дошкольного образования 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9-10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1.2.2. Промежуточные результаты освоения Программы на основе программы “Радуга”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10-12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DD64AF">
            <w:pPr>
              <w:pStyle w:val="Default"/>
              <w:numPr>
                <w:ilvl w:val="0"/>
                <w:numId w:val="35"/>
              </w:numPr>
              <w:rPr>
                <w:color w:val="000000" w:themeColor="text1"/>
                <w:sz w:val="20"/>
                <w:szCs w:val="20"/>
              </w:rPr>
            </w:pPr>
            <w:r w:rsidRPr="002E5E03">
              <w:rPr>
                <w:b/>
                <w:bCs/>
                <w:color w:val="000000" w:themeColor="text1"/>
                <w:sz w:val="20"/>
                <w:szCs w:val="20"/>
              </w:rPr>
              <w:t xml:space="preserve">СОДЕРЖАТЕЛЬНЫЙ РАЗДЕЛ 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pStyle w:val="Default"/>
              <w:rPr>
                <w:b/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2.1.Описание образовательной деятельности в соответствии с направлениями развития ребёнка 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</w:t>
            </w:r>
            <w:r w:rsidR="002051C8">
              <w:rPr>
                <w:rFonts w:ascii="Times New Roman" w:hAnsi="Times New Roman"/>
                <w:color w:val="000000" w:themeColor="text1"/>
              </w:rPr>
              <w:t>2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2.1.1. Образовательные области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1516A5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3"/>
                <w:szCs w:val="23"/>
              </w:rPr>
              <w:t>12-</w:t>
            </w:r>
            <w:r w:rsidR="00A85BBD" w:rsidRPr="002E5E03">
              <w:rPr>
                <w:color w:val="000000" w:themeColor="text1"/>
                <w:sz w:val="23"/>
                <w:szCs w:val="23"/>
              </w:rPr>
              <w:t>1</w:t>
            </w:r>
            <w:r>
              <w:rPr>
                <w:color w:val="000000" w:themeColor="text1"/>
                <w:sz w:val="23"/>
                <w:szCs w:val="23"/>
              </w:rPr>
              <w:t>3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2.1.2. Комплексно-тематическое планирование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3679E6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3"/>
                <w:szCs w:val="23"/>
              </w:rPr>
              <w:t>13</w:t>
            </w:r>
            <w:r w:rsidR="00A85BBD" w:rsidRPr="002E5E03">
              <w:rPr>
                <w:color w:val="000000" w:themeColor="text1"/>
                <w:sz w:val="23"/>
                <w:szCs w:val="23"/>
              </w:rPr>
              <w:t>-1</w:t>
            </w:r>
            <w:r>
              <w:rPr>
                <w:color w:val="000000" w:themeColor="text1"/>
                <w:sz w:val="23"/>
                <w:szCs w:val="23"/>
              </w:rPr>
              <w:t>7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2.2. Описание вариативных форм, способов, методов и средств реализации Программы с учетом возрастных и индивидуальных особенностей воспитанников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</w:t>
            </w:r>
            <w:r w:rsidR="001516A5">
              <w:rPr>
                <w:rFonts w:ascii="Times New Roman" w:hAnsi="Times New Roman"/>
                <w:color w:val="000000" w:themeColor="text1"/>
              </w:rPr>
              <w:t>7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2.2.1. Формы работы по образовательным областям 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</w:t>
            </w:r>
            <w:r w:rsidR="00A85BBD" w:rsidRPr="002E5E03">
              <w:rPr>
                <w:rFonts w:ascii="Times New Roman" w:hAnsi="Times New Roman"/>
                <w:color w:val="000000" w:themeColor="text1"/>
              </w:rPr>
              <w:t>-</w:t>
            </w:r>
            <w:r>
              <w:rPr>
                <w:rFonts w:ascii="Times New Roman" w:hAnsi="Times New Roman"/>
                <w:color w:val="000000" w:themeColor="text1"/>
              </w:rPr>
              <w:t>19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2.2.2. Проектирование образовательного процесса в соответствии с контингентом воспитанников, их индивидуальными и возрастными особенностями, состоянием здоровья 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3679E6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19-20</w:t>
            </w:r>
          </w:p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2.2.3. Формы организации непосредственно-образовательной деятельности </w:t>
            </w:r>
          </w:p>
        </w:tc>
        <w:tc>
          <w:tcPr>
            <w:tcW w:w="4711" w:type="dxa"/>
            <w:vAlign w:val="center"/>
          </w:tcPr>
          <w:p w:rsidR="00A85BBD" w:rsidRPr="002E5E03" w:rsidRDefault="003405B3" w:rsidP="003679E6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2E5E03">
              <w:rPr>
                <w:color w:val="000000" w:themeColor="text1"/>
                <w:sz w:val="23"/>
                <w:szCs w:val="23"/>
              </w:rPr>
              <w:t>2</w:t>
            </w:r>
            <w:r w:rsidR="001516A5">
              <w:rPr>
                <w:color w:val="000000" w:themeColor="text1"/>
                <w:sz w:val="23"/>
                <w:szCs w:val="23"/>
              </w:rPr>
              <w:t>0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2.2.4.Особенности образовательной деятельности разных видов и культурных практик 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3405B3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20-21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2.2.5.Способы и направления поддержки детской инициативы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21-23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2.2.6.Особенности взаимодействия педагогического коллектива с семьями воспитанников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3679E6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3"/>
                <w:szCs w:val="23"/>
              </w:rPr>
              <w:t>23-24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pStyle w:val="Default"/>
              <w:rPr>
                <w:b/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 xml:space="preserve">3. ОРГАНИЗАЦИОННЫЙ РАЗДЕЛ 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3.1</w:t>
            </w:r>
            <w:r w:rsidR="00DC3D64" w:rsidRPr="002E5E03">
              <w:rPr>
                <w:rFonts w:ascii="Times New Roman" w:hAnsi="Times New Roman"/>
                <w:color w:val="000000" w:themeColor="text1"/>
              </w:rPr>
              <w:t xml:space="preserve">.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Распорядок и режим дня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</w:t>
            </w:r>
            <w:r w:rsidR="001516A5">
              <w:rPr>
                <w:rFonts w:ascii="Times New Roman" w:hAnsi="Times New Roman"/>
                <w:color w:val="000000" w:themeColor="text1"/>
              </w:rPr>
              <w:t>4-27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3.2</w:t>
            </w:r>
            <w:r w:rsidR="00DC3D64" w:rsidRPr="002E5E03">
              <w:rPr>
                <w:color w:val="000000" w:themeColor="text1"/>
              </w:rPr>
              <w:t>.</w:t>
            </w:r>
            <w:r w:rsidRPr="002E5E03">
              <w:rPr>
                <w:color w:val="000000" w:themeColor="text1"/>
              </w:rPr>
              <w:t xml:space="preserve"> Учебный план</w:t>
            </w:r>
          </w:p>
        </w:tc>
        <w:tc>
          <w:tcPr>
            <w:tcW w:w="4711" w:type="dxa"/>
            <w:vAlign w:val="center"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</w:t>
            </w:r>
            <w:r w:rsidR="001516A5">
              <w:rPr>
                <w:rFonts w:ascii="Times New Roman" w:hAnsi="Times New Roman"/>
                <w:color w:val="000000" w:themeColor="text1"/>
              </w:rPr>
              <w:t>7-28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3.2.1. Годовой календарный учебный график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29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3.2.2</w:t>
            </w:r>
            <w:r w:rsidR="00DC3D64" w:rsidRPr="002E5E03">
              <w:rPr>
                <w:rFonts w:ascii="Times New Roman" w:hAnsi="Times New Roman"/>
                <w:color w:val="000000" w:themeColor="text1"/>
              </w:rPr>
              <w:t>.</w:t>
            </w:r>
            <w:r w:rsidRPr="002E5E03">
              <w:rPr>
                <w:rFonts w:ascii="Times New Roman" w:hAnsi="Times New Roman"/>
                <w:color w:val="000000" w:themeColor="text1"/>
              </w:rPr>
              <w:t>Расписание НОД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29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3.2.3</w:t>
            </w:r>
            <w:r w:rsidR="00DC3D64" w:rsidRPr="002E5E03">
              <w:rPr>
                <w:color w:val="000000" w:themeColor="text1"/>
              </w:rPr>
              <w:t xml:space="preserve">. </w:t>
            </w:r>
            <w:r w:rsidRPr="002E5E03">
              <w:rPr>
                <w:color w:val="000000" w:themeColor="text1"/>
              </w:rPr>
              <w:t>Особенности традиционных событий, праздников, мероприятий.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30-31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3.2.4.</w:t>
            </w:r>
            <w:r w:rsidRPr="002E5E03">
              <w:rPr>
                <w:color w:val="000000" w:themeColor="text1"/>
                <w:sz w:val="23"/>
                <w:szCs w:val="23"/>
              </w:rPr>
              <w:t xml:space="preserve"> Особенности организации развивающей предметно-пространственной среды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</w:t>
            </w:r>
            <w:r w:rsidR="003405B3" w:rsidRPr="002E5E03">
              <w:rPr>
                <w:rFonts w:ascii="Times New Roman" w:hAnsi="Times New Roman"/>
                <w:color w:val="000000" w:themeColor="text1"/>
              </w:rPr>
              <w:t>-3</w:t>
            </w: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DC3D6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3.3.</w:t>
            </w:r>
            <w:r w:rsidRPr="002E5E03">
              <w:rPr>
                <w:rFonts w:ascii="Times New Roman" w:hAnsi="Times New Roman"/>
                <w:bCs/>
                <w:color w:val="000000" w:themeColor="text1"/>
              </w:rPr>
              <w:t>Обеспеченность методическими материалами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32-33</w:t>
            </w:r>
          </w:p>
        </w:tc>
      </w:tr>
      <w:tr w:rsidR="00A85BBD" w:rsidRPr="002E5E03" w:rsidTr="003679E6">
        <w:tc>
          <w:tcPr>
            <w:tcW w:w="1013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Приложения</w:t>
            </w:r>
          </w:p>
        </w:tc>
        <w:tc>
          <w:tcPr>
            <w:tcW w:w="4711" w:type="dxa"/>
            <w:vAlign w:val="center"/>
          </w:tcPr>
          <w:p w:rsidR="00A85BBD" w:rsidRPr="002E5E03" w:rsidRDefault="001516A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33</w:t>
            </w:r>
            <w:r w:rsidR="00952A4C">
              <w:rPr>
                <w:rFonts w:ascii="Times New Roman" w:hAnsi="Times New Roman"/>
                <w:color w:val="000000" w:themeColor="text1"/>
              </w:rPr>
              <w:t>-6</w:t>
            </w:r>
            <w:r w:rsidR="005A0C0C">
              <w:rPr>
                <w:rFonts w:ascii="Times New Roman" w:hAnsi="Times New Roman"/>
                <w:color w:val="000000" w:themeColor="text1"/>
              </w:rPr>
              <w:t>3</w:t>
            </w:r>
          </w:p>
        </w:tc>
      </w:tr>
    </w:tbl>
    <w:p w:rsidR="00D369D8" w:rsidRPr="002E5E03" w:rsidRDefault="00D369D8" w:rsidP="00A85BBD">
      <w:pPr>
        <w:jc w:val="center"/>
        <w:rPr>
          <w:rFonts w:ascii="Times New Roman" w:hAnsi="Times New Roman"/>
          <w:b/>
          <w:color w:val="000000" w:themeColor="text1"/>
        </w:rPr>
      </w:pPr>
    </w:p>
    <w:p w:rsidR="00DC3D64" w:rsidRPr="002E5E03" w:rsidRDefault="00DC3D64" w:rsidP="00A85BBD">
      <w:pPr>
        <w:jc w:val="center"/>
        <w:rPr>
          <w:rFonts w:ascii="Times New Roman" w:hAnsi="Times New Roman"/>
          <w:b/>
          <w:color w:val="000000" w:themeColor="text1"/>
        </w:rPr>
      </w:pPr>
    </w:p>
    <w:p w:rsidR="00DC3D64" w:rsidRPr="002E5E03" w:rsidRDefault="00DC3D64" w:rsidP="00A85BBD">
      <w:pPr>
        <w:jc w:val="center"/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A85BBD">
      <w:pPr>
        <w:jc w:val="center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lastRenderedPageBreak/>
        <w:t>1.ЦЕЛЕВОЙ РАЗДЕЛ</w:t>
      </w:r>
    </w:p>
    <w:p w:rsidR="00A85BBD" w:rsidRPr="002E5E03" w:rsidRDefault="00A85BBD" w:rsidP="00DC3D64">
      <w:pPr>
        <w:jc w:val="both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1.1.Пояснительная записка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  Рабочая программа организации и осуществления образовательной деятельности с детьми второй младшей  группы </w:t>
      </w:r>
      <w:r w:rsidR="002E5E03">
        <w:rPr>
          <w:rFonts w:ascii="Times New Roman" w:hAnsi="Times New Roman"/>
          <w:color w:val="000000" w:themeColor="text1"/>
        </w:rPr>
        <w:t>обще</w:t>
      </w:r>
      <w:r w:rsidRPr="002E5E03">
        <w:rPr>
          <w:rFonts w:ascii="Times New Roman" w:hAnsi="Times New Roman"/>
          <w:color w:val="000000" w:themeColor="text1"/>
        </w:rPr>
        <w:t xml:space="preserve">развивающей направленности муниципального дошкольного образовательного учреждения «Центр развития ребёнка – детский сад №13» г. Галича Костромской области обеспечивает разностороннее развитие детей в возрасте от 3 до 4 лет с учётом их возрастных и индивидуальных особенностей по основным направлениям: физическому, социально-коммуникативному, познавательному, речевому и художественно – эстетическому. </w:t>
      </w:r>
    </w:p>
    <w:p w:rsidR="00A85BBD" w:rsidRPr="002E5E03" w:rsidRDefault="00A85BBD" w:rsidP="00DC3D64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   Ведущей целью рабочей программы является создание благоприятных условий для полноценного проживания ребенком дошколь</w:t>
      </w:r>
      <w:r w:rsidRPr="002E5E03">
        <w:rPr>
          <w:rFonts w:ascii="Times New Roman" w:hAnsi="Times New Roman"/>
          <w:color w:val="000000" w:themeColor="text1"/>
        </w:rPr>
        <w:softHyphen/>
        <w:t>ного детства, формирование основ базовой культуры личности, всестороннее развитие психиче</w:t>
      </w:r>
      <w:r w:rsidRPr="002E5E03">
        <w:rPr>
          <w:rFonts w:ascii="Times New Roman" w:hAnsi="Times New Roman"/>
          <w:color w:val="000000" w:themeColor="text1"/>
        </w:rPr>
        <w:softHyphen/>
        <w:t>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музыкально-художественной.</w:t>
      </w:r>
    </w:p>
    <w:p w:rsidR="00A85BBD" w:rsidRPr="002E5E03" w:rsidRDefault="00A85BBD" w:rsidP="00DC3D64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  Рабочая программа составлена с учётом интеграции образовательных областей, содержание детской деятельности распределено по месяцам и неделям и представляет систему, рассчитанную на один учебный год. 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  Рабочая программа разработана в соответствии с Основной образовательной программой «ЦРР - детского сада №13», в соответствии с введением в действие ФГОС дошкольного образования, на основе Основной образовательной программы дошкольного образования (проект) «Радуга» (С. Г. Якобсон, Т. И. Гризик, Т. Н. Доронова, Е. В. Соловьёва Е.А.Екжанова; науч. рук. Е. В. Соловьёва). — М.: Про</w:t>
      </w:r>
      <w:r w:rsidRPr="002E5E03">
        <w:rPr>
          <w:rFonts w:ascii="Times New Roman" w:hAnsi="Times New Roman"/>
          <w:color w:val="000000" w:themeColor="text1"/>
        </w:rPr>
        <w:softHyphen/>
        <w:t>свещение,  2014.</w:t>
      </w:r>
    </w:p>
    <w:p w:rsidR="00A85BBD" w:rsidRPr="002E5E03" w:rsidRDefault="00A85BBD" w:rsidP="00A85BBD">
      <w:pPr>
        <w:pStyle w:val="a5"/>
        <w:spacing w:before="0" w:beforeAutospacing="0" w:after="0" w:afterAutospacing="0"/>
        <w:textAlignment w:val="baseline"/>
        <w:rPr>
          <w:color w:val="000000" w:themeColor="text1"/>
        </w:rPr>
      </w:pPr>
      <w:r w:rsidRPr="002E5E03">
        <w:rPr>
          <w:color w:val="000000" w:themeColor="text1"/>
        </w:rPr>
        <w:t xml:space="preserve">    Программа разработана на основе следующих </w:t>
      </w:r>
      <w:r w:rsidRPr="002E5E03">
        <w:rPr>
          <w:b/>
          <w:color w:val="000000" w:themeColor="text1"/>
        </w:rPr>
        <w:t>нормативных документов</w:t>
      </w:r>
      <w:r w:rsidRPr="002E5E03">
        <w:rPr>
          <w:color w:val="000000" w:themeColor="text1"/>
        </w:rPr>
        <w:t xml:space="preserve">: </w:t>
      </w:r>
    </w:p>
    <w:p w:rsidR="00A85BBD" w:rsidRPr="002E5E03" w:rsidRDefault="00A85BBD" w:rsidP="00DC3D64">
      <w:pPr>
        <w:pStyle w:val="a5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2E5E03">
        <w:rPr>
          <w:color w:val="000000" w:themeColor="text1"/>
        </w:rPr>
        <w:t xml:space="preserve">- Федеральный закон «Об образовании в РФ» от 29 декабря </w:t>
      </w:r>
      <w:smartTag w:uri="urn:schemas-microsoft-com:office:smarttags" w:element="metricconverter">
        <w:smartTagPr>
          <w:attr w:name="ProductID" w:val="2012 г"/>
        </w:smartTagPr>
        <w:r w:rsidRPr="002E5E03">
          <w:rPr>
            <w:color w:val="000000" w:themeColor="text1"/>
          </w:rPr>
          <w:t>2012 г</w:t>
        </w:r>
      </w:smartTag>
      <w:r w:rsidRPr="002E5E03">
        <w:rPr>
          <w:color w:val="000000" w:themeColor="text1"/>
        </w:rPr>
        <w:t>. № 273-ФЗ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Приказ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2E5E03">
          <w:rPr>
            <w:rFonts w:ascii="Times New Roman" w:hAnsi="Times New Roman"/>
            <w:color w:val="000000" w:themeColor="text1"/>
          </w:rPr>
          <w:t>2013 г</w:t>
        </w:r>
      </w:smartTag>
      <w:r w:rsidRPr="002E5E03">
        <w:rPr>
          <w:rFonts w:ascii="Times New Roman" w:hAnsi="Times New Roman"/>
          <w:color w:val="000000" w:themeColor="text1"/>
        </w:rPr>
        <w:t xml:space="preserve">.  № 1155 «Об утверждении федерального государственного образовательного стандарта дошкольного образования» (Зарегистрировано в Минюсте РФ 14 ноября </w:t>
      </w:r>
      <w:smartTag w:uri="urn:schemas-microsoft-com:office:smarttags" w:element="metricconverter">
        <w:smartTagPr>
          <w:attr w:name="ProductID" w:val="2013 г"/>
        </w:smartTagPr>
        <w:r w:rsidRPr="002E5E03">
          <w:rPr>
            <w:rFonts w:ascii="Times New Roman" w:hAnsi="Times New Roman"/>
            <w:color w:val="000000" w:themeColor="text1"/>
          </w:rPr>
          <w:t>2013 г</w:t>
        </w:r>
      </w:smartTag>
      <w:r w:rsidRPr="002E5E03">
        <w:rPr>
          <w:rFonts w:ascii="Times New Roman" w:hAnsi="Times New Roman"/>
          <w:color w:val="000000" w:themeColor="text1"/>
        </w:rPr>
        <w:t xml:space="preserve">. № 30384)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2E5E03">
          <w:rPr>
            <w:rFonts w:ascii="Times New Roman" w:hAnsi="Times New Roman"/>
            <w:color w:val="000000" w:themeColor="text1"/>
          </w:rPr>
          <w:t>2013 г</w:t>
        </w:r>
      </w:smartTag>
      <w:r w:rsidRPr="002E5E03">
        <w:rPr>
          <w:rFonts w:ascii="Times New Roman" w:hAnsi="Times New Roman"/>
          <w:color w:val="000000" w:themeColor="text1"/>
        </w:rPr>
        <w:t xml:space="preserve">. № </w:t>
      </w:r>
      <w:smartTag w:uri="urn:schemas-microsoft-com:office:smarttags" w:element="metricconverter">
        <w:smartTagPr>
          <w:attr w:name="ProductID" w:val="26 г"/>
        </w:smartTagPr>
        <w:r w:rsidRPr="002E5E03">
          <w:rPr>
            <w:rFonts w:ascii="Times New Roman" w:hAnsi="Times New Roman"/>
            <w:color w:val="000000" w:themeColor="text1"/>
          </w:rPr>
          <w:t>26 г</w:t>
        </w:r>
      </w:smartTag>
      <w:r w:rsidRPr="002E5E03">
        <w:rPr>
          <w:rFonts w:ascii="Times New Roman" w:hAnsi="Times New Roman"/>
          <w:color w:val="000000" w:themeColor="text1"/>
        </w:rPr>
        <w:t>. Москва от «Об утверждении СанПиН 2.4.1.3049-13 «Санитарно - 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</w:t>
      </w:r>
      <w:r w:rsidR="00FB07B5">
        <w:rPr>
          <w:rFonts w:ascii="Times New Roman" w:hAnsi="Times New Roman"/>
          <w:color w:val="000000" w:themeColor="text1"/>
        </w:rPr>
        <w:t xml:space="preserve">е России 29 мая  </w:t>
      </w:r>
      <w:smartTag w:uri="urn:schemas-microsoft-com:office:smarttags" w:element="metricconverter">
        <w:smartTagPr>
          <w:attr w:name="ProductID" w:val="2013 г"/>
        </w:smartTagPr>
        <w:r w:rsidRPr="002E5E03">
          <w:rPr>
            <w:rFonts w:ascii="Times New Roman" w:hAnsi="Times New Roman"/>
            <w:color w:val="000000" w:themeColor="text1"/>
          </w:rPr>
          <w:t>2013 г</w:t>
        </w:r>
      </w:smartTag>
      <w:r w:rsidRPr="002E5E03">
        <w:rPr>
          <w:rFonts w:ascii="Times New Roman" w:hAnsi="Times New Roman"/>
          <w:color w:val="000000" w:themeColor="text1"/>
        </w:rPr>
        <w:t xml:space="preserve">. № 28564)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Приказ Министерства образования и науки РФ от 30 августа </w:t>
      </w:r>
      <w:smartTag w:uri="urn:schemas-microsoft-com:office:smarttags" w:element="metricconverter">
        <w:smartTagPr>
          <w:attr w:name="ProductID" w:val="2013 г"/>
        </w:smartTagPr>
        <w:r w:rsidRPr="002E5E03">
          <w:rPr>
            <w:rFonts w:ascii="Times New Roman" w:hAnsi="Times New Roman"/>
            <w:color w:val="000000" w:themeColor="text1"/>
          </w:rPr>
          <w:t>2013 г</w:t>
        </w:r>
      </w:smartTag>
      <w:r w:rsidRPr="002E5E03">
        <w:rPr>
          <w:rFonts w:ascii="Times New Roman" w:hAnsi="Times New Roman"/>
          <w:color w:val="000000" w:themeColor="text1"/>
        </w:rPr>
        <w:t xml:space="preserve">. 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30038);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Постановление Правительства Российской Федерации от 5 августа </w:t>
      </w:r>
      <w:smartTag w:uri="urn:schemas-microsoft-com:office:smarttags" w:element="metricconverter">
        <w:smartTagPr>
          <w:attr w:name="ProductID" w:val="2013 г"/>
        </w:smartTagPr>
        <w:r w:rsidRPr="002E5E03">
          <w:rPr>
            <w:rFonts w:ascii="Times New Roman" w:hAnsi="Times New Roman"/>
            <w:color w:val="000000" w:themeColor="text1"/>
          </w:rPr>
          <w:t>2013 г</w:t>
        </w:r>
      </w:smartTag>
      <w:r w:rsidRPr="002E5E03">
        <w:rPr>
          <w:rFonts w:ascii="Times New Roman" w:hAnsi="Times New Roman"/>
          <w:color w:val="000000" w:themeColor="text1"/>
        </w:rPr>
        <w:t xml:space="preserve">. № 662 «Об осуществлении мониторинга системы образования» - Устав МДОУ «Центр развития ребенка - детский сад №13»  (утвержден). </w:t>
      </w:r>
    </w:p>
    <w:p w:rsidR="002E5E03" w:rsidRPr="002E5E03" w:rsidRDefault="002E5E03" w:rsidP="00DC3D64">
      <w:pPr>
        <w:jc w:val="both"/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Целью Программы</w:t>
      </w:r>
      <w:r w:rsidRPr="002E5E03">
        <w:rPr>
          <w:rFonts w:ascii="Times New Roman" w:hAnsi="Times New Roman"/>
          <w:color w:val="000000" w:themeColor="text1"/>
        </w:rPr>
        <w:t xml:space="preserve"> является развитие физических, интеллектуальных, духовно-нравственных, эстетических и личностных качеств ребёнка, творческих способностей, а также развитие предпосылок учебной деятельности.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Содержание Программы включает совокупность образовательных областей, которые обеспечивают социальную ситуацию развития личности ребенка.</w:t>
      </w:r>
    </w:p>
    <w:p w:rsidR="00A85BBD" w:rsidRPr="002E5E03" w:rsidRDefault="00A85BBD" w:rsidP="00A85BBD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Программа направлена на </w:t>
      </w:r>
      <w:r w:rsidRPr="002E5E03">
        <w:rPr>
          <w:rFonts w:ascii="Times New Roman" w:hAnsi="Times New Roman"/>
          <w:color w:val="000000" w:themeColor="text1"/>
        </w:rPr>
        <w:t xml:space="preserve">создание условий развития дошкольников, открывающих возможности для позитивной социализации ребёнка, его всестороннего личностного развития,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деятельности. </w:t>
      </w:r>
    </w:p>
    <w:p w:rsidR="00A85BBD" w:rsidRPr="002E5E03" w:rsidRDefault="00A85BBD" w:rsidP="00A85BBD">
      <w:pPr>
        <w:ind w:left="-567" w:firstLine="567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Дошкольное учреждение </w:t>
      </w:r>
      <w:r w:rsidRPr="002E5E03">
        <w:rPr>
          <w:rFonts w:ascii="Times New Roman" w:hAnsi="Times New Roman"/>
          <w:color w:val="000000" w:themeColor="text1"/>
        </w:rPr>
        <w:t>реализует «Программу «Радуга» под научной редакцией Т.Н.Дороновой.</w:t>
      </w:r>
    </w:p>
    <w:p w:rsidR="00DC3D64" w:rsidRPr="002E5E03" w:rsidRDefault="00DC3D64" w:rsidP="00A85BBD">
      <w:pPr>
        <w:ind w:left="-567" w:firstLine="567"/>
        <w:jc w:val="both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DC3D64">
      <w:pPr>
        <w:pStyle w:val="a8"/>
        <w:numPr>
          <w:ilvl w:val="2"/>
          <w:numId w:val="4"/>
        </w:num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Цель и задачи реализации Программы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Программа нацелена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A85BBD" w:rsidRPr="002E5E03" w:rsidRDefault="00A85BBD" w:rsidP="00DC3D64">
      <w:pPr>
        <w:ind w:left="-567" w:firstLine="567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Программа реализует задачи ФГОС ДО:</w:t>
      </w:r>
    </w:p>
    <w:p w:rsidR="00A85BBD" w:rsidRPr="002E5E03" w:rsidRDefault="00A85BBD" w:rsidP="00DC3D64">
      <w:pPr>
        <w:ind w:left="-567" w:firstLine="567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1). Охраны и укрепления физического и психического здоровья детей, в том числе их эмоционального благополучия;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2). Обеспечения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A85BBD" w:rsidRPr="002E5E03" w:rsidRDefault="00A85BBD" w:rsidP="00DC3D64">
      <w:pPr>
        <w:ind w:left="-567" w:firstLine="567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3). Обеспечение преемственности основных образовательных программ дошкольного и начального общего образования;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4).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 собой, другими детьми, взрослыми и миром;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5). Объединение обучения и воспитания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A85BBD" w:rsidRPr="002E5E03" w:rsidRDefault="00FB07B5" w:rsidP="00DC3D64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6).</w:t>
      </w:r>
      <w:r w:rsidR="00A85BBD" w:rsidRPr="002E5E03">
        <w:rPr>
          <w:rFonts w:ascii="Times New Roman" w:hAnsi="Times New Roman"/>
          <w:color w:val="000000" w:themeColor="text1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A85BBD" w:rsidRPr="002E5E03" w:rsidRDefault="00FB07B5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7).</w:t>
      </w:r>
      <w:r w:rsidR="00A85BBD" w:rsidRPr="002E5E03">
        <w:rPr>
          <w:rFonts w:ascii="Times New Roman" w:hAnsi="Times New Roman"/>
          <w:color w:val="000000" w:themeColor="text1"/>
        </w:rPr>
        <w:t xml:space="preserve"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образовательной потребностей, способности и состояния здоровья детей; </w:t>
      </w:r>
    </w:p>
    <w:p w:rsidR="00A85BBD" w:rsidRPr="002E5E03" w:rsidRDefault="00FB07B5" w:rsidP="00DC3D64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8).</w:t>
      </w:r>
      <w:r w:rsidR="00A85BBD" w:rsidRPr="002E5E03">
        <w:rPr>
          <w:rFonts w:ascii="Times New Roman" w:hAnsi="Times New Roman"/>
          <w:color w:val="000000" w:themeColor="text1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9).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A85BBD" w:rsidRPr="002E5E03" w:rsidRDefault="00A85BBD" w:rsidP="00DC3D64">
      <w:pPr>
        <w:ind w:left="-567" w:firstLine="567"/>
        <w:jc w:val="both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Обязательная часть Программы построена на основе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Обязательная часть Программы построена на основе примерной основной общеобразовательной программой дошкольного образования «Радуга» (авторский коллектив:Т.И.Гризик, Т.Н.Доронова, Е.В.Соловьева, С.Г.Якобсон) – (далее – «Радуга»), которая направлена на решение основных задач:</w:t>
      </w:r>
    </w:p>
    <w:p w:rsidR="00A85BBD" w:rsidRPr="002E5E03" w:rsidRDefault="00A85BBD" w:rsidP="00DC3D64">
      <w:pPr>
        <w:ind w:left="-567" w:firstLine="567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сохранение и укрепление здоровья детей, формирование у них привычки к здоровому образу жизни;</w:t>
      </w:r>
    </w:p>
    <w:p w:rsidR="00A85BBD" w:rsidRPr="002E5E03" w:rsidRDefault="00A85BBD" w:rsidP="00DC3D64">
      <w:pPr>
        <w:ind w:left="-567" w:firstLine="567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своевременное и полноценное психическое развитие и воспитание детей;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предоставление каждому ребёнку возможность радостно и содержательно прожить период дошкольного детства.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b/>
          <w:bCs/>
          <w:color w:val="000000" w:themeColor="text1"/>
          <w:sz w:val="23"/>
          <w:szCs w:val="23"/>
        </w:rPr>
        <w:t xml:space="preserve">1.1.2. Приоритетные направления деятельности дошкольного учреждения </w:t>
      </w:r>
    </w:p>
    <w:p w:rsidR="00A85BBD" w:rsidRPr="002E5E03" w:rsidRDefault="00FB07B5" w:rsidP="00DC3D64">
      <w:pPr>
        <w:autoSpaceDE w:val="0"/>
        <w:autoSpaceDN w:val="0"/>
        <w:adjustRightInd w:val="0"/>
        <w:spacing w:after="27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>
        <w:rPr>
          <w:rFonts w:ascii="Times New Roman" w:hAnsi="Times New Roman"/>
          <w:color w:val="000000" w:themeColor="text1"/>
          <w:sz w:val="23"/>
          <w:szCs w:val="23"/>
        </w:rPr>
        <w:t>1.</w:t>
      </w:r>
      <w:r w:rsidR="00A85BBD"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Обеспечение психологической и физической готовности к обучению в школе, создание равных условий для воспитания, развития и обучения детей   независимо от материального достатка семьи, места проживания, языковой и культурной среды, этнической принадлежности, тем самым обеспечение равных стартовых возможностей для обучения детей в общеобразовательных учреждениях, реализующих основную образовательную программу начального общего образования. </w:t>
      </w:r>
    </w:p>
    <w:p w:rsidR="00A85BBD" w:rsidRPr="002E5E03" w:rsidRDefault="00A85BBD" w:rsidP="00DC3D64">
      <w:pPr>
        <w:autoSpaceDE w:val="0"/>
        <w:autoSpaceDN w:val="0"/>
        <w:adjustRightInd w:val="0"/>
        <w:spacing w:after="27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2. Физическое развитие, охрана психофизического здоровья детей и формирование основы культуры здоровья.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3. Художественно- эстетическое развитие.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Нормативные сроки освоения образовательной программы - 5 лет (от 2 лет до 7 лет).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color w:val="000000" w:themeColor="text1"/>
          <w:sz w:val="23"/>
          <w:szCs w:val="23"/>
        </w:rPr>
        <w:lastRenderedPageBreak/>
        <w:t>Система целей и зада</w:t>
      </w:r>
      <w:r w:rsidR="00563CED">
        <w:rPr>
          <w:rFonts w:ascii="Times New Roman" w:hAnsi="Times New Roman"/>
          <w:color w:val="000000" w:themeColor="text1"/>
          <w:sz w:val="23"/>
          <w:szCs w:val="23"/>
        </w:rPr>
        <w:t>ч дошкольного учреждения на 2022-2023</w:t>
      </w:r>
      <w:r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 учебный год определена на основе результатов монитори</w:t>
      </w:r>
      <w:r w:rsidR="00563CED">
        <w:rPr>
          <w:rFonts w:ascii="Times New Roman" w:hAnsi="Times New Roman"/>
          <w:color w:val="000000" w:themeColor="text1"/>
          <w:sz w:val="23"/>
          <w:szCs w:val="23"/>
        </w:rPr>
        <w:t>нга качества образования за 2022-2023</w:t>
      </w:r>
      <w:r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г.г., потребностей родителей (по результатам анкетирования) и педагогов (по результатам анкетирования): </w:t>
      </w:r>
    </w:p>
    <w:p w:rsidR="00A85BBD" w:rsidRPr="002E5E03" w:rsidRDefault="00A85BBD" w:rsidP="00A85BBD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b/>
          <w:bCs/>
          <w:color w:val="000000" w:themeColor="text1"/>
          <w:sz w:val="23"/>
          <w:szCs w:val="23"/>
        </w:rPr>
        <w:t xml:space="preserve">Цели </w:t>
      </w:r>
      <w:r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ДОУ по реализации основной общеобразовательной программы дошкольного образования направлены на формирование «базового доверия к миру», развитие общей культуры личности, адаптации личности к жизни в обществе, на создание основы для осознанного выбора и освоения детьми дальнейших образовательных программ. </w:t>
      </w:r>
    </w:p>
    <w:p w:rsidR="00A85BBD" w:rsidRPr="002E5E03" w:rsidRDefault="00A85BBD" w:rsidP="00A85BBD">
      <w:pPr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b/>
          <w:bCs/>
          <w:color w:val="000000" w:themeColor="text1"/>
          <w:sz w:val="23"/>
          <w:szCs w:val="23"/>
        </w:rPr>
        <w:t xml:space="preserve">Задачи </w:t>
      </w:r>
      <w:r w:rsidRPr="002E5E03">
        <w:rPr>
          <w:rFonts w:ascii="Times New Roman" w:hAnsi="Times New Roman"/>
          <w:color w:val="000000" w:themeColor="text1"/>
          <w:sz w:val="23"/>
          <w:szCs w:val="23"/>
        </w:rPr>
        <w:t>реализации образовательной программы:</w:t>
      </w:r>
    </w:p>
    <w:p w:rsidR="00A85BBD" w:rsidRPr="002E5E03" w:rsidRDefault="00A85BBD" w:rsidP="00A85BBD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  <w:u w:val="single"/>
        </w:rPr>
        <w:t>по отношению к детям</w:t>
      </w:r>
      <w:r w:rsidRPr="002E5E03">
        <w:rPr>
          <w:rFonts w:ascii="Times New Roman" w:hAnsi="Times New Roman"/>
          <w:b/>
          <w:color w:val="000000" w:themeColor="text1"/>
        </w:rPr>
        <w:t>:</w:t>
      </w:r>
      <w:r w:rsidRPr="002E5E03">
        <w:rPr>
          <w:rFonts w:ascii="Times New Roman" w:hAnsi="Times New Roman"/>
          <w:color w:val="000000" w:themeColor="text1"/>
        </w:rPr>
        <w:t xml:space="preserve"> Овладение выпускника универсальными предпосылками учебной деятельности:</w:t>
      </w:r>
    </w:p>
    <w:p w:rsidR="00A85BBD" w:rsidRPr="002E5E03" w:rsidRDefault="00A85BBD" w:rsidP="00A85BBD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умения работать по правилу и образцу,</w:t>
      </w:r>
    </w:p>
    <w:p w:rsidR="00A85BBD" w:rsidRPr="002E5E03" w:rsidRDefault="00A85BBD" w:rsidP="00A85BBD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вслушиваться в речь взрослого и выполнять его задания,</w:t>
      </w:r>
    </w:p>
    <w:p w:rsidR="00A85BBD" w:rsidRPr="002E5E03" w:rsidRDefault="00A85BBD" w:rsidP="00A85BBD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оценивать и контролировать собственную деятельность и осознавать её способы,</w:t>
      </w:r>
    </w:p>
    <w:p w:rsidR="00A85BBD" w:rsidRPr="002E5E03" w:rsidRDefault="00A85BBD" w:rsidP="00A85BBD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проявлять инициативность во всех видах детской деятельности,</w:t>
      </w:r>
    </w:p>
    <w:p w:rsidR="00A85BBD" w:rsidRPr="002E5E03" w:rsidRDefault="00A85BBD" w:rsidP="00A85BBD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проявлять самостоятельность и ответственность за свои поступки;</w:t>
      </w:r>
    </w:p>
    <w:p w:rsidR="00A85BBD" w:rsidRPr="002E5E03" w:rsidRDefault="00A85BBD" w:rsidP="00A85BBD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  <w:u w:val="single"/>
        </w:rPr>
        <w:t>по отношению к педагогам</w:t>
      </w:r>
      <w:r w:rsidRPr="002E5E03">
        <w:rPr>
          <w:rFonts w:ascii="Times New Roman" w:hAnsi="Times New Roman"/>
          <w:b/>
          <w:color w:val="000000" w:themeColor="text1"/>
        </w:rPr>
        <w:t>:</w:t>
      </w:r>
    </w:p>
    <w:p w:rsidR="00A85BBD" w:rsidRPr="002E5E03" w:rsidRDefault="00A85BBD" w:rsidP="00A85BBD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- охранять и укреплять здоровье детей, способствовать их физическому развитию, избегая нервных и физических перегрузок;</w:t>
      </w:r>
    </w:p>
    <w:p w:rsidR="00A85BBD" w:rsidRPr="002E5E03" w:rsidRDefault="00A85BBD" w:rsidP="00A85BBD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- создавать условия для реализации всех видов игры;</w:t>
      </w:r>
    </w:p>
    <w:p w:rsidR="00A85BBD" w:rsidRPr="002E5E03" w:rsidRDefault="00A85BBD" w:rsidP="00A85BBD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- внимательно относиться и терпеливо поддерживать формирующееся детское сообщество; </w:t>
      </w:r>
    </w:p>
    <w:p w:rsidR="00A85BBD" w:rsidRPr="002E5E03" w:rsidRDefault="00A85BBD" w:rsidP="00A85BBD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формировать основы культурного и экологически целесообразного поведения (в природе и обществе);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во всех видах деятельности и общения способствовать развитию диалогической и монологической речи;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развивать познавательные интересы, сенсорные и интеллектуальные способности воспитанников;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- поддерживать экспериментирование с материалами, словом, движением, развивать воображение и творческое начало;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продолжать формировать эстетическое отношение к окружающему и художественные способности;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  <w:u w:val="single"/>
        </w:rPr>
        <w:t>по отношению к родителям: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устанавливать партнерские отношения с семьей каждого воспитанника, объединить усилия для развития и воспитания детей;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- создавать атмосферу общности интересов, эмоциональной взаимоподдержки и взаимопроникновения в проблемы друг друга;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повышать психолого-педагогическую компетентность родителей, поддерживать уверенность в собственных педагогических возможностях.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  <w:sz w:val="23"/>
          <w:szCs w:val="23"/>
        </w:rPr>
        <w:t xml:space="preserve">Особенности образовательного процесса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Для обеспечения формирования у детей «базового доверия к миру», составляющего основу его </w:t>
      </w:r>
      <w:r w:rsidRPr="002E5E03">
        <w:rPr>
          <w:rFonts w:ascii="Times New Roman" w:hAnsi="Times New Roman"/>
          <w:i/>
          <w:iCs/>
          <w:color w:val="000000" w:themeColor="text1"/>
          <w:sz w:val="23"/>
          <w:szCs w:val="23"/>
        </w:rPr>
        <w:t xml:space="preserve">психологической защищенности, </w:t>
      </w:r>
      <w:r w:rsidRPr="002E5E03">
        <w:rPr>
          <w:rFonts w:ascii="Times New Roman" w:hAnsi="Times New Roman"/>
          <w:color w:val="000000" w:themeColor="text1"/>
          <w:sz w:val="23"/>
          <w:szCs w:val="23"/>
        </w:rPr>
        <w:t>в ДОУ создана атмосфера доброжелательного отношения между взрослыми, между детьми и детьми и взрослыми. При организации жизни детей учитываются: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— возрастные особенности и возможности и вытекающие отсюда задачи воспитания, обучения и развития;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color w:val="000000" w:themeColor="text1"/>
          <w:sz w:val="23"/>
          <w:szCs w:val="23"/>
        </w:rPr>
        <w:t>— интересы и потребности детей и их родителей.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С целью охраны физического и психического здоровья детей, их эмоционального благополучия в режиме дня с одной стороны, поддерживается определенная размеренность детской жизни, (утренняя гимнастика, систематические занятия, сон, питание, прогулка, игры и т.д.), а с другой — вносятся элементы сюрпризности и экспромтности, поддерживающие детский интерес, разнообразящие их жизнь, делающие ее радостной. В этом случае дети чувствуют себя надежно и уверенно и готовы включаться в индивидуальную и коллективную деятельность.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Сохраняется специфика игры и обучения. Ведущая деятельность — это самодеятельная игра, для ее развития необходима многоаспектная поддержка. Сюжетно-ролевая игра, происходящая по инициативе детей, — вид деятельности, в котором дети осваивают (присваивают) представления об окружающем мире, отношениях людей. Подчинять игру решению исключительно дидактических задач — значит загубить и игру и обучение.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lastRenderedPageBreak/>
        <w:t xml:space="preserve">Дети обучаются не на жестко регламентируемых занятиях как в школе. Занятия в дошкольном учреждении отличают разные формы (экскурсии, дидактические игры, детское экспериментирование, игры-драматизации, проектная деятельность и др.) с использованием специфических дошкольных приемов организации (игровые и сюрпризные моменты, в том числе с использованием игрушек, кукол бибабо и т.д., сотрудничество со взрослым и другими детьми), что делает для ребенка занятие не только интересным, но и личностно значимым, инициирующим самого ребенка (поиск способов, решений, в том числе вариативных). Все это углубляет смысловую составляющую содержания занятия и способствует развитию познавательной мотивации. Проводимые в разных формах занятия с детьми обязательно отражают систему образовательного содержания.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Традиционное занятие не выступает в качестве единственной формы образовательного процесса. Оно сохраняется на этапе активного обучения детей прямым путем, т.е. предъявления нового материала. Но на этапе усвоения активнее используются и другие формы педагогической работы, обеспечивающие самостоятельную творческую деятельность детей, поддерживающие мотивацию в течение более длительного времени.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Дети на занятии общаются: свободно высказываются, задают вопросы, объединяются для общего дела, видят работы других и используют по-своему чужие находки. Для этого педагоги применяют различные формы размещения детей на занятиях (сидя за столами, на ковре, лавочке, стоя за мольбертами и т.д.).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Обучение в форме организованных занятий начинается со второго года жизни. На занятии предлагается такое содержание, которое дети не могут освоить самостоятельно в свободной деятельности без помощи взрослого.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Для успешного познавательного развития детей важна цикличность: периодическое возвращение к уже пройденному, знакомому. То, что возникло как неясное знание, должно многократно проверяться, обретая контуры, становясь более определенным. В новом смысловом контексте известные способы действия используются для решения новых задач.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В течение дня детям предоставляется возможность вернуться к своим работам — аппликации, конструкции, рисунку, а также сделать нужные атрибуты для игр. Для этого в каждой группе создаются маленькие «мастерские» — место, где будут находиться бумага, клей, ножницы, краски, разный бросовый материал для поделок.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Обеспечивается взаимосвязь занятий с повседневной жизнью, только в этом случае можно ожидать, что та или иная информация будет усвоена и станет знанием и регулятором поведения ребенка.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Такое обучение личностно-ориентировано, поскольку в его процессе складываются условия для формирования не только знаний, умений и навыков, но и основных базисных характеристик личности, содержательно соответствующих возрасту: самостоятельности, инициативности, компетентности (интеллектуальной, языковой, социальной), творческого отношения к делу, произвольности, свободы поведения, самооценки. Становление таких основ личности происходит постепенно на протяжении всего дошкольного возраста.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1.1.3. Возрастные особенности детей 3-4 лет.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В этот возрастной период наблюдается быстрое и разноплановое развитие предметно-игрового поведения, благодаря чему у детей формируются компоненты всех видов деятельности, характерных для периода дошкольного возраста.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Происходит быстрое развитие разных сторон речи и ее функций. Хотя темп речи развития понимания речи окружающих по-прежнему опережает умение говорить, в конце второго года жизни активный словарь состоит уже из 200-300 слов. С помощью речи можно организовать поведение ребёнка, речь самого малыша становится основным средством общения с взрослым.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Возрастает самостоятельность ребёнка во всех сферах жизни, он осваивает правила поведения в группе (играть рядом, не мешая другим, помогать, если это понятно и несложно). Это является основой для развития в будущем совместной игровой деятельности.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Игра становится ведущим видом деятельности в дошкольном возрасте.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lastRenderedPageBreak/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Изобразительная деятельность ребенка зависит от его представлений о предмете. В этом возрасте они только начинают формироваться. Дети уже могут использовать цвет.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Конструктивная деятельность в младшем дошкольном возрасте ограничена возведением несложных построек по образцу и по замыслу.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образовательной деятельности и в помещении всего дошкольного учреждения.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Развиваются память и внимание. По просьбе взрослого дети могут запомнить 3-4 слова и 5-6 названий предметов. К концу младшего дошкольного возраста они способны запомнить значительные отрывки из любимых произведений.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Продолжает развиваться наглядно-действенное мышление.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Взаимоотношения детей обусловлены нормами и правилами. 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  <w:sz w:val="23"/>
          <w:szCs w:val="23"/>
        </w:rPr>
        <w:t xml:space="preserve">1.1.4. Принципы и подходы к формированию Программы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b/>
          <w:bCs/>
          <w:color w:val="000000" w:themeColor="text1"/>
          <w:sz w:val="23"/>
          <w:szCs w:val="23"/>
        </w:rPr>
        <w:t xml:space="preserve">Основные принципы дошкольного образования: </w:t>
      </w:r>
    </w:p>
    <w:p w:rsidR="00A85BBD" w:rsidRPr="002E5E03" w:rsidRDefault="00A85BBD" w:rsidP="00DC3D64">
      <w:pPr>
        <w:autoSpaceDE w:val="0"/>
        <w:autoSpaceDN w:val="0"/>
        <w:adjustRightInd w:val="0"/>
        <w:spacing w:after="9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Wingdings" w:hAnsi="Wingdings" w:cs="Wingdings"/>
          <w:color w:val="000000" w:themeColor="text1"/>
          <w:sz w:val="23"/>
          <w:szCs w:val="23"/>
        </w:rPr>
        <w:t></w:t>
      </w:r>
      <w:r w:rsidRPr="002E5E03">
        <w:rPr>
          <w:rFonts w:ascii="Wingdings" w:hAnsi="Wingdings" w:cs="Wingdings"/>
          <w:color w:val="000000" w:themeColor="text1"/>
          <w:sz w:val="23"/>
          <w:szCs w:val="23"/>
        </w:rPr>
        <w:t></w:t>
      </w:r>
      <w:r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поддержки разнообразия детства; </w:t>
      </w:r>
    </w:p>
    <w:p w:rsidR="00A85BBD" w:rsidRPr="002E5E03" w:rsidRDefault="00A85BBD" w:rsidP="00DC3D64">
      <w:pPr>
        <w:autoSpaceDE w:val="0"/>
        <w:autoSpaceDN w:val="0"/>
        <w:adjustRightInd w:val="0"/>
        <w:spacing w:after="9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Wingdings" w:hAnsi="Wingdings" w:cs="Wingdings"/>
          <w:color w:val="000000" w:themeColor="text1"/>
          <w:sz w:val="23"/>
          <w:szCs w:val="23"/>
        </w:rPr>
        <w:t></w:t>
      </w:r>
      <w:r w:rsidRPr="002E5E03">
        <w:rPr>
          <w:rFonts w:ascii="Wingdings" w:hAnsi="Wingdings" w:cs="Wingdings"/>
          <w:color w:val="000000" w:themeColor="text1"/>
          <w:sz w:val="23"/>
          <w:szCs w:val="23"/>
        </w:rPr>
        <w:t></w:t>
      </w:r>
      <w:r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сохранения уникальности и самоценности дошкольного детства как важного этапа в общем </w:t>
      </w:r>
    </w:p>
    <w:p w:rsidR="00A85BBD" w:rsidRPr="002E5E03" w:rsidRDefault="00A85BBD" w:rsidP="00DC3D64">
      <w:pPr>
        <w:autoSpaceDE w:val="0"/>
        <w:autoSpaceDN w:val="0"/>
        <w:adjustRightInd w:val="0"/>
        <w:spacing w:after="9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развитии человека;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Wingdings" w:hAnsi="Wingdings" w:cs="Wingdings"/>
          <w:color w:val="000000" w:themeColor="text1"/>
          <w:sz w:val="23"/>
          <w:szCs w:val="23"/>
        </w:rPr>
        <w:t></w:t>
      </w:r>
      <w:r w:rsidRPr="002E5E03">
        <w:rPr>
          <w:rFonts w:ascii="Wingdings" w:hAnsi="Wingdings" w:cs="Wingdings"/>
          <w:color w:val="000000" w:themeColor="text1"/>
          <w:sz w:val="23"/>
          <w:szCs w:val="23"/>
        </w:rPr>
        <w:t></w:t>
      </w:r>
      <w:r w:rsidRPr="002E5E03">
        <w:rPr>
          <w:rFonts w:ascii="Times New Roman" w:hAnsi="Times New Roman"/>
          <w:color w:val="000000" w:themeColor="text1"/>
        </w:rPr>
        <w:t>полноценного проживания ребёнком всех этапов дошкольного детства, амплификации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Wingdings" w:hAnsi="Wingdings" w:cs="Wingdings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(обогащения) детского развития; </w:t>
      </w:r>
    </w:p>
    <w:p w:rsidR="00A85BBD" w:rsidRPr="002E5E03" w:rsidRDefault="00A85BBD" w:rsidP="00DC3D64">
      <w:pPr>
        <w:autoSpaceDE w:val="0"/>
        <w:autoSpaceDN w:val="0"/>
        <w:adjustRightInd w:val="0"/>
        <w:spacing w:after="9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Wingdings" w:hAnsi="Wingdings" w:cs="Wingdings"/>
          <w:color w:val="000000" w:themeColor="text1"/>
        </w:rPr>
        <w:t></w:t>
      </w:r>
      <w:r w:rsidRPr="002E5E03">
        <w:rPr>
          <w:rFonts w:ascii="Wingdings" w:hAnsi="Wingdings" w:cs="Wingdings"/>
          <w:color w:val="000000" w:themeColor="text1"/>
        </w:rPr>
        <w:t></w:t>
      </w:r>
      <w:r w:rsidRPr="002E5E03">
        <w:rPr>
          <w:rFonts w:ascii="Times New Roman" w:hAnsi="Times New Roman"/>
          <w:color w:val="000000" w:themeColor="text1"/>
        </w:rPr>
        <w:t xml:space="preserve">содействия и сотрудничества детей и взрослых в процессе развития детей и их </w:t>
      </w:r>
    </w:p>
    <w:p w:rsidR="00A85BBD" w:rsidRPr="002E5E03" w:rsidRDefault="00A85BBD" w:rsidP="00DC3D64">
      <w:pPr>
        <w:autoSpaceDE w:val="0"/>
        <w:autoSpaceDN w:val="0"/>
        <w:adjustRightInd w:val="0"/>
        <w:spacing w:after="9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взаимодействия с людьми, культурой и окружающим миром; </w:t>
      </w:r>
    </w:p>
    <w:p w:rsidR="00A85BBD" w:rsidRPr="002E5E03" w:rsidRDefault="00A85BBD" w:rsidP="00DC3D64">
      <w:pPr>
        <w:autoSpaceDE w:val="0"/>
        <w:autoSpaceDN w:val="0"/>
        <w:adjustRightInd w:val="0"/>
        <w:spacing w:after="9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Wingdings" w:hAnsi="Wingdings" w:cs="Wingdings"/>
          <w:color w:val="000000" w:themeColor="text1"/>
        </w:rPr>
        <w:t></w:t>
      </w:r>
      <w:r w:rsidRPr="002E5E03">
        <w:rPr>
          <w:rFonts w:ascii="Wingdings" w:hAnsi="Wingdings" w:cs="Wingdings"/>
          <w:color w:val="000000" w:themeColor="text1"/>
        </w:rPr>
        <w:t></w:t>
      </w:r>
      <w:r w:rsidRPr="002E5E03">
        <w:rPr>
          <w:rFonts w:ascii="Times New Roman" w:hAnsi="Times New Roman"/>
          <w:color w:val="000000" w:themeColor="text1"/>
        </w:rPr>
        <w:t>создания благоприятной социальной ситуации развития каждого ребёнка в соответствии с</w:t>
      </w:r>
    </w:p>
    <w:p w:rsidR="00A85BBD" w:rsidRPr="002E5E03" w:rsidRDefault="00A85BBD" w:rsidP="00DC3D64">
      <w:pPr>
        <w:autoSpaceDE w:val="0"/>
        <w:autoSpaceDN w:val="0"/>
        <w:adjustRightInd w:val="0"/>
        <w:spacing w:after="9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его возрастными ииндивидуальными особенностями и склонностями;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Wingdings" w:hAnsi="Wingdings" w:cs="Wingdings"/>
          <w:color w:val="000000" w:themeColor="text1"/>
        </w:rPr>
      </w:pPr>
      <w:r w:rsidRPr="002E5E03">
        <w:rPr>
          <w:rFonts w:ascii="Wingdings" w:hAnsi="Wingdings" w:cs="Wingdings"/>
          <w:color w:val="000000" w:themeColor="text1"/>
        </w:rPr>
        <w:t></w:t>
      </w:r>
      <w:r w:rsidRPr="002E5E03">
        <w:rPr>
          <w:rFonts w:ascii="Wingdings" w:hAnsi="Wingdings" w:cs="Wingdings"/>
          <w:color w:val="000000" w:themeColor="text1"/>
        </w:rPr>
        <w:t></w:t>
      </w:r>
      <w:r w:rsidRPr="002E5E03">
        <w:rPr>
          <w:rFonts w:ascii="Times New Roman" w:hAnsi="Times New Roman"/>
          <w:color w:val="000000" w:themeColor="text1"/>
        </w:rPr>
        <w:t xml:space="preserve">приобщения детей к социокультурным нормам, традициям семьи ,общества и государства; </w:t>
      </w:r>
    </w:p>
    <w:p w:rsidR="00A85BBD" w:rsidRPr="002E5E03" w:rsidRDefault="00A85BBD" w:rsidP="00DC3D64">
      <w:pPr>
        <w:autoSpaceDE w:val="0"/>
        <w:autoSpaceDN w:val="0"/>
        <w:adjustRightInd w:val="0"/>
        <w:spacing w:after="9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Wingdings" w:hAnsi="Wingdings" w:cs="Wingdings"/>
          <w:color w:val="000000" w:themeColor="text1"/>
        </w:rPr>
        <w:t></w:t>
      </w:r>
      <w:r w:rsidRPr="002E5E03">
        <w:rPr>
          <w:rFonts w:ascii="Wingdings" w:hAnsi="Wingdings" w:cs="Wingdings"/>
          <w:color w:val="000000" w:themeColor="text1"/>
        </w:rPr>
        <w:t></w:t>
      </w:r>
      <w:r w:rsidRPr="002E5E03">
        <w:rPr>
          <w:rFonts w:ascii="Times New Roman" w:hAnsi="Times New Roman"/>
          <w:color w:val="000000" w:themeColor="text1"/>
        </w:rPr>
        <w:t xml:space="preserve">формирования познавательных интересов и познавательных действий ребёнка через его включение в различные виды деятельности;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Wingdings" w:hAnsi="Wingdings" w:cs="Wingdings"/>
          <w:color w:val="000000" w:themeColor="text1"/>
        </w:rPr>
        <w:t></w:t>
      </w:r>
      <w:r w:rsidRPr="002E5E03">
        <w:rPr>
          <w:rFonts w:ascii="Wingdings" w:hAnsi="Wingdings" w:cs="Wingdings"/>
          <w:color w:val="000000" w:themeColor="text1"/>
        </w:rPr>
        <w:t></w:t>
      </w:r>
      <w:r w:rsidRPr="002E5E03">
        <w:rPr>
          <w:rFonts w:ascii="Times New Roman" w:hAnsi="Times New Roman"/>
          <w:color w:val="000000" w:themeColor="text1"/>
        </w:rPr>
        <w:t xml:space="preserve">учёта этнокультурной и социальной ситуации развития детей. </w:t>
      </w:r>
    </w:p>
    <w:p w:rsidR="00D369D8" w:rsidRPr="002E5E03" w:rsidRDefault="00D369D8" w:rsidP="00DC3D6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 w:themeColor="text1"/>
        </w:rPr>
      </w:pP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>Основные принципы, положенные в основу Программы: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DC3D64">
      <w:pPr>
        <w:pStyle w:val="a8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полноценное проживания ребёнком всех этапов детства (раннего и дошкольного возраста), обогащение (амплификация) детского развития;</w:t>
      </w:r>
    </w:p>
    <w:p w:rsidR="00A85BBD" w:rsidRPr="002E5E03" w:rsidRDefault="00A85BBD" w:rsidP="00DC3D64">
      <w:pPr>
        <w:pStyle w:val="a8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 (далее – индивидуализация дошкольного образования);</w:t>
      </w:r>
    </w:p>
    <w:p w:rsidR="00A85BBD" w:rsidRPr="002E5E03" w:rsidRDefault="00A85BBD" w:rsidP="00DC3D64">
      <w:pPr>
        <w:pStyle w:val="a8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lastRenderedPageBreak/>
        <w:t>содействие и сотрудничество детей и взрослых, признание ребёнка полноценным участником (субъектом) образовательных отношений;</w:t>
      </w:r>
    </w:p>
    <w:p w:rsidR="00A85BBD" w:rsidRPr="002E5E03" w:rsidRDefault="00A85BBD" w:rsidP="00DC3D64">
      <w:pPr>
        <w:pStyle w:val="a8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поддержка инициативы детей в различных видах деятельности;</w:t>
      </w:r>
    </w:p>
    <w:p w:rsidR="00A85BBD" w:rsidRPr="002E5E03" w:rsidRDefault="00A85BBD" w:rsidP="00DC3D64">
      <w:pPr>
        <w:pStyle w:val="a8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сотрудничество ДОУ с семьёй;</w:t>
      </w:r>
    </w:p>
    <w:p w:rsidR="00A85BBD" w:rsidRPr="002E5E03" w:rsidRDefault="00A85BBD" w:rsidP="00DC3D64">
      <w:pPr>
        <w:pStyle w:val="a8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приобщение детей к социокультурным нормам, традициям семьи, общества и государства;</w:t>
      </w:r>
    </w:p>
    <w:p w:rsidR="00A85BBD" w:rsidRPr="002E5E03" w:rsidRDefault="00A85BBD" w:rsidP="00DC3D64">
      <w:pPr>
        <w:pStyle w:val="a8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формирование познавательных интересов и познавательных действий ребёнка в различных видах деятельности;</w:t>
      </w:r>
    </w:p>
    <w:p w:rsidR="00A85BBD" w:rsidRPr="002E5E03" w:rsidRDefault="00A85BBD" w:rsidP="00DC3D64">
      <w:pPr>
        <w:pStyle w:val="a8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возрастная адекватность дошкольного образования (соответствие условий, требований, методов возрасту особенностям развития);</w:t>
      </w:r>
    </w:p>
    <w:p w:rsidR="00A85BBD" w:rsidRPr="002E5E03" w:rsidRDefault="00A85BBD" w:rsidP="00DC3D64">
      <w:pPr>
        <w:pStyle w:val="a8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учёт этнокультурной ситуации развития детей.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В Программе учитываются индивидуальные потребности ребенка, связанные с его жизненной ситуацией и состоянием здоровья, определяющие особые условия получения им образования (далее - особые образовательные потребности), индивидуальные потребности отдельных категорий детей, в том числе с ограниченными возможностями здоровья; возможности освоения ребенком Программы на разных этапах ее реализации.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  <w:sz w:val="23"/>
          <w:szCs w:val="23"/>
        </w:rPr>
        <w:t xml:space="preserve">Программа реализуется на государственном языке Российской Федерации. (ст.14)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2E5E03">
        <w:rPr>
          <w:rFonts w:ascii="Times New Roman" w:hAnsi="Times New Roman"/>
          <w:color w:val="000000" w:themeColor="text1"/>
          <w:sz w:val="23"/>
          <w:szCs w:val="23"/>
        </w:rPr>
        <w:t>Содержание Программы предполагает создание эмоционально-комфортного климата с помощью оптимальной интенсивности эмоциональных, интеллектуальных, двигательных, физических и психических нагрузок и благоприятных условий для развития индивидуальности, позитивных личностных качеств воспитанников. В осуществлении индивидуально-дифференцированного подхода к детям предполагается создание педагогами условий для естественного индивидуального полноценного развития личности детей.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В образовательной деятельности уделяется особое внимание организации условий для самостоятельной деятельности детей по их выбору и интересам. В организованной предметно-развивающей среде осуществляется педагогически целесообразное, духовно-нравственное и личностно-ориентированное взаимодействие взрослого и ребенка.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Принцип комплексно-тематического построения </w:t>
      </w:r>
      <w:r w:rsidRPr="002E5E03">
        <w:rPr>
          <w:rFonts w:ascii="Times New Roman" w:hAnsi="Times New Roman"/>
          <w:color w:val="000000" w:themeColor="text1"/>
        </w:rPr>
        <w:t xml:space="preserve">образовательного процесса отражен в методических подходах к организации жизнедеятельности ребенка. Данный подход подразумевает широкое использование </w:t>
      </w:r>
      <w:r w:rsidRPr="002E5E03">
        <w:rPr>
          <w:rFonts w:ascii="Times New Roman" w:hAnsi="Times New Roman"/>
          <w:b/>
          <w:bCs/>
          <w:color w:val="000000" w:themeColor="text1"/>
        </w:rPr>
        <w:t xml:space="preserve">разнообразных форм работы </w:t>
      </w:r>
      <w:r w:rsidRPr="002E5E03">
        <w:rPr>
          <w:rFonts w:ascii="Times New Roman" w:hAnsi="Times New Roman"/>
          <w:color w:val="000000" w:themeColor="text1"/>
        </w:rPr>
        <w:t xml:space="preserve">с детьми как в совместной деятельности взрослого и детей, так и в самостоятельной деятельности детей и использует ведущую деятельность дошкольника — </w:t>
      </w:r>
      <w:r w:rsidRPr="002E5E03">
        <w:rPr>
          <w:rFonts w:ascii="Times New Roman" w:hAnsi="Times New Roman"/>
          <w:b/>
          <w:bCs/>
          <w:color w:val="000000" w:themeColor="text1"/>
        </w:rPr>
        <w:t xml:space="preserve">игру </w:t>
      </w:r>
      <w:r w:rsidRPr="002E5E03">
        <w:rPr>
          <w:rFonts w:ascii="Times New Roman" w:hAnsi="Times New Roman"/>
          <w:color w:val="000000" w:themeColor="text1"/>
        </w:rPr>
        <w:t>как основу организации жизнедеятельности детского сообщества.</w:t>
      </w:r>
    </w:p>
    <w:p w:rsidR="00A85BBD" w:rsidRDefault="00A85BBD" w:rsidP="00DC3D64">
      <w:pPr>
        <w:jc w:val="both"/>
        <w:rPr>
          <w:rFonts w:ascii="Times New Roman" w:hAnsi="Times New Roman"/>
        </w:rPr>
      </w:pPr>
      <w:r w:rsidRPr="002E5E03">
        <w:rPr>
          <w:rFonts w:ascii="Times New Roman" w:hAnsi="Times New Roman"/>
          <w:color w:val="000000" w:themeColor="text1"/>
        </w:rPr>
        <w:t>Особенностью программы является то, что каждое из направлений представлено, помимо перечня приобретаемых ребенком в каждый возрастной период знаний, умений и навыков, в терминах показателей психического развития, понимаемого в русле отечественной общепсихологической теории деятельности А. Н. Леонтьева как становление деятельности, сознания и личности ребе</w:t>
      </w:r>
      <w:r w:rsidRPr="00510D78">
        <w:rPr>
          <w:rFonts w:ascii="Times New Roman" w:hAnsi="Times New Roman"/>
        </w:rPr>
        <w:t>нка.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Новизна программы заключается в том,</w:t>
      </w:r>
      <w:r w:rsidRPr="002E5E03">
        <w:rPr>
          <w:rFonts w:ascii="Times New Roman" w:hAnsi="Times New Roman"/>
          <w:color w:val="000000" w:themeColor="text1"/>
        </w:rPr>
        <w:t xml:space="preserve"> что в качестве специальной поставлена цель поддержания у детей базовых мотиваций — познания, общения, созидания, а в старшем дошкольном возрасте — формирования мотивации учения. Эта работа требует собственных форм и приемов, а также особой организации всего педагогического процесса.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Работа носит системный и комплексный характер и обеспечивает социализацию ребенка в рамках возрастных возможностей и коммуникативную готовность к школе в качестве результата.</w:t>
      </w:r>
    </w:p>
    <w:p w:rsidR="00A85BBD" w:rsidRPr="002E5E03" w:rsidRDefault="00A85BBD" w:rsidP="00DC3D64">
      <w:pPr>
        <w:jc w:val="both"/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1.2Планируемые результаты освоения Программы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lastRenderedPageBreak/>
        <w:t xml:space="preserve"> Мониторинг образовательного процесса проводится в начале и конце учебного года. Осуществляется через отслеживание результатов освоения образовательной программы, а мониторинг детского развития проводится на основе уровне развития воспитательно-образовательного процесса в ДОО на основе изменений в уровне воспитанности дошкольного и росте педагогического мастерства.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Система мониторинга достижения детьми планируемых результатов освоения Программы (далее – система мониторинга) должна обеспечивать комплексный подход к оценке итоговых и промежуточных результатов освоения Программы, позволять осуществлять оценку динамики достижений детей и включать описание объекта, форм, периодичности и содержания мониторинга (в соответствии с «моделью выпускника»).</w:t>
      </w:r>
    </w:p>
    <w:p w:rsidR="00A85BBD" w:rsidRPr="002E5E03" w:rsidRDefault="00A85BBD" w:rsidP="00DC3D64">
      <w:pPr>
        <w:jc w:val="both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В процессе мониторинга исследуются: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1. Физические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2.Интеллектуальные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3.Личностные качества ребёнка путём различных методов исследований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Формы и методы мониторинга: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1). Анализ документации; </w:t>
      </w:r>
    </w:p>
    <w:p w:rsidR="00A85BBD" w:rsidRPr="002E5E03" w:rsidRDefault="00A85BBD" w:rsidP="00A85BBD">
      <w:pPr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2). Серии бесед, опросов;</w:t>
      </w:r>
    </w:p>
    <w:p w:rsidR="00A85BBD" w:rsidRPr="002E5E03" w:rsidRDefault="00A85BBD" w:rsidP="00A85BBD">
      <w:pPr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3). Тесты; </w:t>
      </w:r>
    </w:p>
    <w:p w:rsidR="00A85BBD" w:rsidRPr="002E5E03" w:rsidRDefault="00A85BBD" w:rsidP="00A85BBD">
      <w:pPr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4). Игры и упражнения;</w:t>
      </w:r>
    </w:p>
    <w:p w:rsidR="00A85BBD" w:rsidRPr="002E5E03" w:rsidRDefault="00A85BBD" w:rsidP="00A85BBD">
      <w:pPr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5). Создание ситуаций;</w:t>
      </w:r>
    </w:p>
    <w:p w:rsidR="00A85BBD" w:rsidRPr="002E5E03" w:rsidRDefault="00A85BBD" w:rsidP="00A85BBD">
      <w:pPr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6). Анкетирование; </w:t>
      </w:r>
    </w:p>
    <w:p w:rsidR="00A85BBD" w:rsidRPr="002E5E03" w:rsidRDefault="00A85BBD" w:rsidP="00A85BBD">
      <w:pPr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7). Наблюдения и анализ наблюдений.</w:t>
      </w:r>
    </w:p>
    <w:p w:rsidR="00A85BBD" w:rsidRPr="002E5E03" w:rsidRDefault="00A85BBD" w:rsidP="00A85BBD">
      <w:pPr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1.2.1. Целевые ориентиры дошкольного образования</w:t>
      </w:r>
    </w:p>
    <w:p w:rsidR="00A85BBD" w:rsidRPr="002E5E03" w:rsidRDefault="00A85BBD" w:rsidP="00A85BBD">
      <w:pPr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Планируемые результаты освоения Программы представляют собой целевые ориентиры дошкольного образования –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оценкой соответствия</w:t>
      </w:r>
      <w:r w:rsidR="00DC3D64" w:rsidRPr="002E5E03">
        <w:rPr>
          <w:rFonts w:ascii="Times New Roman" w:hAnsi="Times New Roman"/>
          <w:color w:val="000000" w:themeColor="text1"/>
        </w:rPr>
        <w:t>,</w:t>
      </w:r>
      <w:r w:rsidRPr="002E5E03">
        <w:rPr>
          <w:rFonts w:ascii="Times New Roman" w:hAnsi="Times New Roman"/>
          <w:color w:val="000000" w:themeColor="text1"/>
        </w:rPr>
        <w:t xml:space="preserve"> установленным требованиям образовательной деятельности и подготовки детей (ч.2 ст.11 ФЗ от 29.12.2012г. №273-ФЗ «Об образовании в Российской Федерации»). Освоение Программы не сопровождается проведением промежуточных аттестаций и итоговой аттестации воспитанников (ч.2 ст.64 ФЗ от29.12.2012г. №273-ФЗ «Об образовании в Российской Федерации»).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DC3D64">
      <w:pPr>
        <w:jc w:val="both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Целевые ориентиры образования в раннем возрасте:</w:t>
      </w:r>
    </w:p>
    <w:p w:rsidR="00A85BBD" w:rsidRPr="002E5E03" w:rsidRDefault="00A85BBD" w:rsidP="00DC3D64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Ребенок интересуется окружающими предметами и активно действует с ними; эмоционально вовлечён в действия с игрушками и другими предметами, стремится проявлять настойчивость в достижении результата своих действий; </w:t>
      </w:r>
    </w:p>
    <w:p w:rsidR="00A85BBD" w:rsidRPr="002E5E03" w:rsidRDefault="00A85BBD" w:rsidP="00DC3D64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Использует специфические, культурно фиксированные предметные действия, знает</w:t>
      </w:r>
      <w:r w:rsidR="00DC3D64" w:rsidRPr="002E5E03">
        <w:rPr>
          <w:rFonts w:ascii="Times New Roman" w:hAnsi="Times New Roman"/>
          <w:color w:val="000000" w:themeColor="text1"/>
        </w:rPr>
        <w:t xml:space="preserve"> назначение бытовых предметов (</w:t>
      </w:r>
      <w:r w:rsidRPr="002E5E03">
        <w:rPr>
          <w:rFonts w:ascii="Times New Roman" w:hAnsi="Times New Roman"/>
          <w:color w:val="000000" w:themeColor="text1"/>
        </w:rPr>
        <w:t>ложки, расчески, карандаша и пр.) и умеет пользоваться ими.</w:t>
      </w:r>
    </w:p>
    <w:p w:rsidR="00A85BBD" w:rsidRPr="002E5E03" w:rsidRDefault="00A85BBD" w:rsidP="00DC3D64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Владеет простейшими навыками самообслуживания, стремится проявлять самостоятельность в бытовом и игровом поведении;</w:t>
      </w:r>
    </w:p>
    <w:p w:rsidR="00A85BBD" w:rsidRPr="002E5E03" w:rsidRDefault="00A85BBD" w:rsidP="00DC3D64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lastRenderedPageBreak/>
        <w:t xml:space="preserve">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 </w:t>
      </w:r>
    </w:p>
    <w:p w:rsidR="00A85BBD" w:rsidRPr="002E5E03" w:rsidRDefault="00A85BBD" w:rsidP="00DC3D64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Стремится к общению со взрослыми и активно подражает им в движениях и действиях; появляются игры, в которых ребёнок воспроизводит действия взрослого; </w:t>
      </w:r>
    </w:p>
    <w:p w:rsidR="00A85BBD" w:rsidRPr="002E5E03" w:rsidRDefault="00A85BBD" w:rsidP="00DC3D64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Проявляет интерес к сверстникам; наблюдает за их действиями и подражает им; </w:t>
      </w:r>
    </w:p>
    <w:p w:rsidR="00A85BBD" w:rsidRPr="002E5E03" w:rsidRDefault="00A85BBD" w:rsidP="00DC3D64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 </w:t>
      </w:r>
    </w:p>
    <w:p w:rsidR="00A85BBD" w:rsidRPr="002E5E03" w:rsidRDefault="00A85BBD" w:rsidP="00DC3D64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У ребёнка развита крупная моторика, он стремится осваивать различные виды движения (бег, лазанье, перешагивание и пр.)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ind w:left="-567" w:hanging="284"/>
        <w:jc w:val="center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1.2.2. Промежуточные результаты освоения Программы на основе программы «Радуга»</w:t>
      </w:r>
    </w:p>
    <w:p w:rsidR="00A85BBD" w:rsidRPr="002E5E03" w:rsidRDefault="00A85BBD" w:rsidP="00A85BBD">
      <w:pPr>
        <w:ind w:left="-567" w:hanging="284"/>
        <w:jc w:val="center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3-4 ГОДА</w:t>
      </w:r>
    </w:p>
    <w:tbl>
      <w:tblPr>
        <w:tblStyle w:val="a6"/>
        <w:tblW w:w="13862" w:type="dxa"/>
        <w:tblInd w:w="675" w:type="dxa"/>
        <w:tblLook w:val="04A0"/>
      </w:tblPr>
      <w:tblGrid>
        <w:gridCol w:w="2377"/>
        <w:gridCol w:w="11488"/>
      </w:tblGrid>
      <w:tr w:rsidR="00A85BBD" w:rsidRPr="002E5E03" w:rsidTr="0037659E">
        <w:tc>
          <w:tcPr>
            <w:tcW w:w="2268" w:type="dxa"/>
          </w:tcPr>
          <w:tbl>
            <w:tblPr>
              <w:tblW w:w="216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161"/>
            </w:tblGrid>
            <w:tr w:rsidR="00A85BBD" w:rsidRPr="002E5E03" w:rsidTr="0037659E">
              <w:trPr>
                <w:trHeight w:val="260"/>
              </w:trPr>
              <w:tc>
                <w:tcPr>
                  <w:tcW w:w="0" w:type="auto"/>
                </w:tcPr>
                <w:p w:rsidR="00A85BBD" w:rsidRPr="002E5E03" w:rsidRDefault="00A85BBD" w:rsidP="003679E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b/>
                      <w:color w:val="000000" w:themeColor="text1"/>
                    </w:rPr>
                    <w:t>Образовательные области</w:t>
                  </w:r>
                </w:p>
              </w:tc>
            </w:tr>
          </w:tbl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594" w:type="dxa"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Достижения детей</w:t>
            </w:r>
          </w:p>
        </w:tc>
      </w:tr>
      <w:tr w:rsidR="00A85BBD" w:rsidRPr="002E5E03" w:rsidTr="0037659E">
        <w:trPr>
          <w:trHeight w:val="1979"/>
        </w:trPr>
        <w:tc>
          <w:tcPr>
            <w:tcW w:w="2268" w:type="dxa"/>
          </w:tcPr>
          <w:p w:rsidR="00DC3D64" w:rsidRPr="002E5E03" w:rsidRDefault="00DC3D64" w:rsidP="003679E6">
            <w:pPr>
              <w:rPr>
                <w:rFonts w:ascii="Times New Roman" w:hAnsi="Times New Roman"/>
                <w:i/>
                <w:color w:val="000000" w:themeColor="text1"/>
              </w:rPr>
            </w:pPr>
          </w:p>
          <w:p w:rsidR="00A85BBD" w:rsidRPr="002E5E03" w:rsidRDefault="00A85BBD" w:rsidP="003679E6">
            <w:pPr>
              <w:rPr>
                <w:rFonts w:ascii="Times New Roman" w:hAnsi="Times New Roman"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i/>
                <w:color w:val="000000" w:themeColor="text1"/>
              </w:rPr>
              <w:t>Физическое развитие</w:t>
            </w:r>
          </w:p>
        </w:tc>
        <w:tc>
          <w:tcPr>
            <w:tcW w:w="11594" w:type="dxa"/>
          </w:tcPr>
          <w:tbl>
            <w:tblPr>
              <w:tblW w:w="11272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1272"/>
            </w:tblGrid>
            <w:tr w:rsidR="00A85BBD" w:rsidRPr="002E5E03" w:rsidTr="0037659E">
              <w:trPr>
                <w:trHeight w:val="1351"/>
              </w:trPr>
              <w:tc>
                <w:tcPr>
                  <w:tcW w:w="11272" w:type="dxa"/>
                </w:tcPr>
                <w:p w:rsidR="00A85BBD" w:rsidRPr="002E5E03" w:rsidRDefault="00A85BBD" w:rsidP="00DC3D64">
                  <w:pPr>
                    <w:autoSpaceDE w:val="0"/>
                    <w:autoSpaceDN w:val="0"/>
                    <w:adjustRightInd w:val="0"/>
                    <w:ind w:left="-74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Умеет ходить прямо, не шаркая ногами, сохраняя заданное направление; выполняет задания воспитателя: остановиться, присесть, повернуться. </w:t>
                  </w:r>
                </w:p>
                <w:p w:rsidR="00A85BBD" w:rsidRPr="002E5E03" w:rsidRDefault="00A85BBD" w:rsidP="00DC3D64">
                  <w:pPr>
                    <w:autoSpaceDE w:val="0"/>
                    <w:autoSpaceDN w:val="0"/>
                    <w:adjustRightInd w:val="0"/>
                    <w:ind w:left="-74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Бегает, сохраняя равновесие, изменяя направление, темп бега в соответствии с указаниями воспитателя. Лазает по лесенке-стремянке, гимнастической стенке произвольным способом. Энергично отталкивается в прыжках на двух ногах, прыгает в длину с места не менее чем на 40 см. Бросает мяч двумя руками от груди, из-за головы; бросает мяч вниз о пол и вверх 2-3 раза подряд и умеет ловить его. </w:t>
                  </w:r>
                </w:p>
                <w:p w:rsidR="00A85BBD" w:rsidRPr="002E5E03" w:rsidRDefault="00A85BBD" w:rsidP="00DC3D64">
                  <w:pPr>
                    <w:autoSpaceDE w:val="0"/>
                    <w:autoSpaceDN w:val="0"/>
                    <w:adjustRightInd w:val="0"/>
                    <w:ind w:left="-74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Умеет метать предметы правой и </w:t>
                  </w:r>
                  <w:r w:rsidRPr="002E5E03">
                    <w:rPr>
                      <w:rFonts w:ascii="Times New Roman" w:hAnsi="Times New Roman"/>
                      <w:i/>
                      <w:iCs/>
                      <w:color w:val="000000" w:themeColor="text1"/>
                    </w:rPr>
                    <w:t xml:space="preserve">левой рукой на дальность </w:t>
                  </w: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на расстоянии не менее </w:t>
                  </w:r>
                  <w:r w:rsidRPr="002E5E03">
                    <w:rPr>
                      <w:rFonts w:ascii="Times New Roman" w:hAnsi="Times New Roman"/>
                      <w:i/>
                      <w:iCs/>
                      <w:color w:val="000000" w:themeColor="text1"/>
                    </w:rPr>
                    <w:t xml:space="preserve">5 </w:t>
                  </w: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м. </w:t>
                  </w:r>
                </w:p>
              </w:tc>
            </w:tr>
          </w:tbl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85BBD" w:rsidRPr="002E5E03" w:rsidTr="0037659E">
        <w:trPr>
          <w:trHeight w:val="1550"/>
        </w:trPr>
        <w:tc>
          <w:tcPr>
            <w:tcW w:w="2268" w:type="dxa"/>
          </w:tcPr>
          <w:p w:rsidR="00DC3D64" w:rsidRPr="002E5E03" w:rsidRDefault="00DC3D64" w:rsidP="003679E6">
            <w:pPr>
              <w:pStyle w:val="Default"/>
              <w:rPr>
                <w:i/>
                <w:iCs/>
                <w:color w:val="000000" w:themeColor="text1"/>
              </w:rPr>
            </w:pP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i/>
                <w:iCs/>
                <w:color w:val="000000" w:themeColor="text1"/>
              </w:rPr>
              <w:t xml:space="preserve">Социально-коммуникативное развитие </w:t>
            </w:r>
          </w:p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594" w:type="dxa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Имеет представления о правилах безопасного поведения и чувство осторожности в разных жизненных ситуациях.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530"/>
            </w:tblGrid>
            <w:tr w:rsidR="00A85BBD" w:rsidRPr="002E5E03" w:rsidTr="003679E6">
              <w:trPr>
                <w:trHeight w:val="247"/>
              </w:trPr>
              <w:tc>
                <w:tcPr>
                  <w:tcW w:w="0" w:type="auto"/>
                  <w:tcBorders>
                    <w:top w:val="nil"/>
                  </w:tcBorders>
                </w:tcPr>
                <w:p w:rsidR="00A85BBD" w:rsidRPr="002E5E03" w:rsidRDefault="00A85BBD" w:rsidP="00DC3D64">
                  <w:pPr>
                    <w:autoSpaceDE w:val="0"/>
                    <w:autoSpaceDN w:val="0"/>
                    <w:adjustRightInd w:val="0"/>
                    <w:ind w:left="-74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Помогает взрослому в уборке посуды со стола. </w:t>
                  </w:r>
                </w:p>
                <w:p w:rsidR="00A85BBD" w:rsidRPr="002E5E03" w:rsidRDefault="00A85BBD" w:rsidP="00DC3D64">
                  <w:pPr>
                    <w:autoSpaceDE w:val="0"/>
                    <w:autoSpaceDN w:val="0"/>
                    <w:adjustRightInd w:val="0"/>
                    <w:ind w:left="-74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>Стремится по мере сил помогать взро</w:t>
                  </w:r>
                  <w:r w:rsidR="002850FD">
                    <w:rPr>
                      <w:rFonts w:ascii="Times New Roman" w:hAnsi="Times New Roman"/>
                      <w:color w:val="000000" w:themeColor="text1"/>
                    </w:rPr>
                    <w:t>слым в их трудовой деятельности</w:t>
                  </w: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. </w:t>
                  </w:r>
                </w:p>
              </w:tc>
            </w:tr>
          </w:tbl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Здоровается, прощается, называет по имени</w:t>
            </w:r>
            <w:r w:rsidR="002850FD">
              <w:rPr>
                <w:rFonts w:ascii="Times New Roman" w:hAnsi="Times New Roman"/>
                <w:color w:val="000000" w:themeColor="text1"/>
              </w:rPr>
              <w:t>,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отчеству воспитателя, младшего воспитателя. В разговорах активен и инициативен. Благодарит за оказанную помощь, выражает просьбу словами, использует вежливые слова. Употребляет в речи новые слова, формулы речевого этикета. Понимает юмор.</w:t>
            </w:r>
          </w:p>
          <w:p w:rsidR="00DC3D64" w:rsidRPr="0037659E" w:rsidRDefault="00A85BBD" w:rsidP="0037659E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Соблюдает правила поведения.</w:t>
            </w:r>
          </w:p>
        </w:tc>
      </w:tr>
      <w:tr w:rsidR="00A85BBD" w:rsidRPr="002E5E03" w:rsidTr="0037659E">
        <w:tc>
          <w:tcPr>
            <w:tcW w:w="2268" w:type="dxa"/>
            <w:vMerge w:val="restart"/>
          </w:tcPr>
          <w:p w:rsidR="00DC3D64" w:rsidRPr="002E5E03" w:rsidRDefault="00DC3D64" w:rsidP="003679E6">
            <w:pPr>
              <w:rPr>
                <w:rFonts w:ascii="Times New Roman" w:hAnsi="Times New Roman"/>
                <w:i/>
                <w:color w:val="000000" w:themeColor="text1"/>
              </w:rPr>
            </w:pPr>
          </w:p>
          <w:p w:rsidR="00A85BBD" w:rsidRPr="002E5E03" w:rsidRDefault="00A85BBD" w:rsidP="003679E6">
            <w:pPr>
              <w:rPr>
                <w:rFonts w:ascii="Times New Roman" w:hAnsi="Times New Roman"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i/>
                <w:color w:val="000000" w:themeColor="text1"/>
              </w:rPr>
              <w:t>Речевое развитие</w:t>
            </w:r>
          </w:p>
        </w:tc>
        <w:tc>
          <w:tcPr>
            <w:tcW w:w="11594" w:type="dxa"/>
          </w:tcPr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 речи появляются сложные предложения (с однородными членами предложений, с прямой речью). Составляет рассказ об игрушке, животном. Испытывает потребность в общении с взрослыми, потребность рассказывать взрослым о своих вымышленных приключениях. Произносит все гласные и согласные звуки, кроме шипящих и сонорных. Отвечает на вопросы взрослых, согласовывает слова в роде, числе, падеже. Составляет по аналогии слова, обозначающие признаки.</w:t>
            </w:r>
          </w:p>
        </w:tc>
      </w:tr>
      <w:tr w:rsidR="00A85BBD" w:rsidRPr="002E5E03" w:rsidTr="0037659E">
        <w:tc>
          <w:tcPr>
            <w:tcW w:w="2268" w:type="dxa"/>
            <w:vMerge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594" w:type="dxa"/>
          </w:tcPr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Воспроизводит последовательность простых знакомых сказок «Репка», «Колобок», «Три медведям» и т.д. Правильно раскладывает иллюстрации к сказкам. Пересказывает знакомые сказки, узнает сказку по картинке, может продолжить е</w:t>
            </w:r>
            <w:r w:rsidR="002850FD">
              <w:rPr>
                <w:rFonts w:ascii="Times New Roman" w:hAnsi="Times New Roman"/>
                <w:color w:val="000000" w:themeColor="text1"/>
              </w:rPr>
              <w:t>ё. Выразительно читает стихи. П</w:t>
            </w:r>
            <w:r w:rsidRPr="002E5E03">
              <w:rPr>
                <w:rFonts w:ascii="Times New Roman" w:hAnsi="Times New Roman"/>
                <w:color w:val="000000" w:themeColor="text1"/>
              </w:rPr>
              <w:t>роявляет желание участвовать в инсценировках</w:t>
            </w:r>
            <w:r w:rsidR="00DC3D64"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</w:tc>
      </w:tr>
      <w:tr w:rsidR="00A85BBD" w:rsidRPr="002E5E03" w:rsidTr="0037659E">
        <w:tc>
          <w:tcPr>
            <w:tcW w:w="2268" w:type="dxa"/>
          </w:tcPr>
          <w:p w:rsidR="00DC3D64" w:rsidRPr="002E5E03" w:rsidRDefault="00DC3D64" w:rsidP="003679E6">
            <w:pPr>
              <w:rPr>
                <w:rFonts w:ascii="Times New Roman" w:hAnsi="Times New Roman"/>
                <w:i/>
                <w:color w:val="000000" w:themeColor="text1"/>
              </w:rPr>
            </w:pPr>
          </w:p>
          <w:p w:rsidR="00A85BBD" w:rsidRPr="002E5E03" w:rsidRDefault="00A85BBD" w:rsidP="003679E6">
            <w:pPr>
              <w:rPr>
                <w:rFonts w:ascii="Times New Roman" w:hAnsi="Times New Roman"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i/>
                <w:color w:val="000000" w:themeColor="text1"/>
              </w:rPr>
              <w:lastRenderedPageBreak/>
              <w:t>Познавательное развитие</w:t>
            </w:r>
          </w:p>
        </w:tc>
        <w:tc>
          <w:tcPr>
            <w:tcW w:w="11594" w:type="dxa"/>
          </w:tcPr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Одеваться и раздеваться в определенной последовательности. Пользуется десертной ложкой, вилкой.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 xml:space="preserve"> Правильно берёт еду с тарелок и ртом с приборов, аккуратно, хорошо прожевывает, прилагает старания к тому, чтобы правильно сидеть за столом, Умеет хорошо полоскать рот после еды.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Садиться за стол тихо, с вымытыми руками, чистым и опрятным. Умеет пользоваться мылом, своим полотенцем и расческой. 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Следит за своим внешним видом, устраняет непорядок, умеет пользоваться носовым платком. Умеет пить из чашки, есть с тарелок. Пользуется салфетками. Прилагает старания, чтобы быть аккуратным. Имеет представления о правилах безопасного поведения и чувство осторожности в разных жизненных ситуациях. 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Знает название своего города. 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Называет свой домашний адрес. 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Знает своё полное имя, имя своих родителей.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Бережно относится к игрушкам.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Соблюдает правила поведения.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971"/>
            </w:tblGrid>
            <w:tr w:rsidR="00A85BBD" w:rsidRPr="002E5E03" w:rsidTr="003679E6">
              <w:trPr>
                <w:trHeight w:val="109"/>
              </w:trPr>
              <w:tc>
                <w:tcPr>
                  <w:tcW w:w="0" w:type="auto"/>
                </w:tcPr>
                <w:p w:rsidR="00A85BBD" w:rsidRPr="002E5E03" w:rsidRDefault="00A85BBD" w:rsidP="00DC3D64">
                  <w:pPr>
                    <w:autoSpaceDE w:val="0"/>
                    <w:autoSpaceDN w:val="0"/>
                    <w:adjustRightInd w:val="0"/>
                    <w:ind w:left="-74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Помогает взрослому в уборке посуды со стола. </w:t>
                  </w:r>
                </w:p>
              </w:tc>
            </w:tr>
          </w:tbl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Стремится по мере сил помогать взрослым в их трудовой деятельности. Понимает обобщающие слова и предметы: одежда, обувь, посуда, мебель, овощи, фрукты. Знает и называет признаки времён года</w:t>
            </w:r>
            <w:r w:rsidR="002850FD">
              <w:rPr>
                <w:rFonts w:ascii="Times New Roman" w:hAnsi="Times New Roman"/>
                <w:color w:val="000000" w:themeColor="text1"/>
              </w:rPr>
              <w:t>, по внешнему виду растения</w:t>
            </w:r>
            <w:r w:rsidRPr="002E5E03">
              <w:rPr>
                <w:rFonts w:ascii="Times New Roman" w:hAnsi="Times New Roman"/>
                <w:color w:val="000000" w:themeColor="text1"/>
              </w:rPr>
              <w:t>, животных, людей.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Называет профессию повара, врача, парикмахера, прачки. Знает, что делают люди этих профессий, какими инструментами пользуются. Различает признаки и свойства объектов и явлений (цвет, форму, величину):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1272"/>
            </w:tblGrid>
            <w:tr w:rsidR="00A85BBD" w:rsidRPr="002E5E03" w:rsidTr="003679E6">
              <w:trPr>
                <w:trHeight w:val="1213"/>
              </w:trPr>
              <w:tc>
                <w:tcPr>
                  <w:tcW w:w="0" w:type="auto"/>
                </w:tcPr>
                <w:p w:rsidR="00A85BBD" w:rsidRPr="002E5E03" w:rsidRDefault="00A85BBD" w:rsidP="00DC3D6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- показывает круг, треугольник, квадрат </w:t>
                  </w:r>
                </w:p>
                <w:p w:rsidR="00A85BBD" w:rsidRPr="002E5E03" w:rsidRDefault="00A85BBD" w:rsidP="00DC3D6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- показывает большой предмет и маленький. </w:t>
                  </w:r>
                </w:p>
                <w:p w:rsidR="00A85BBD" w:rsidRPr="002E5E03" w:rsidRDefault="002850FD" w:rsidP="00DC3D6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</w:rPr>
                    <w:t xml:space="preserve">- </w:t>
                  </w:r>
                  <w:r w:rsidR="00A85BBD"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показывает предмет красного, желтого, синего, зеленого, черного и белого цветов. </w:t>
                  </w:r>
                </w:p>
                <w:p w:rsidR="00A85BBD" w:rsidRPr="002E5E03" w:rsidRDefault="00A85BBD" w:rsidP="00DC3D6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- показывает длинную и короткую ленту. </w:t>
                  </w:r>
                </w:p>
                <w:p w:rsidR="00DC3D64" w:rsidRPr="002E5E03" w:rsidRDefault="00A85BBD" w:rsidP="00DC3D6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- показывает высокий и низкий предмет. </w:t>
                  </w:r>
                </w:p>
                <w:p w:rsidR="00DC3D64" w:rsidRPr="002E5E03" w:rsidRDefault="00A85BBD" w:rsidP="00DC3D6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>Подб</w:t>
                  </w:r>
                  <w:r w:rsidR="00DC3D64"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ирает пары одинаковых предметов </w:t>
                  </w:r>
                  <w:r w:rsidR="002850FD">
                    <w:rPr>
                      <w:rFonts w:ascii="Times New Roman" w:hAnsi="Times New Roman"/>
                      <w:color w:val="000000" w:themeColor="text1"/>
                    </w:rPr>
                    <w:t>или их изображения</w:t>
                  </w: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, понимает и правильно использует слова (такой же, </w:t>
                  </w:r>
                </w:p>
                <w:p w:rsidR="00A85BBD" w:rsidRPr="002E5E03" w:rsidRDefault="00A85BBD" w:rsidP="00DC3D6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другой, одинаковые, похожие, разные). </w:t>
                  </w:r>
                </w:p>
              </w:tc>
            </w:tr>
          </w:tbl>
          <w:p w:rsidR="00A85BBD" w:rsidRPr="002E5E03" w:rsidRDefault="00A85BBD" w:rsidP="00DC3D64">
            <w:pPr>
              <w:pStyle w:val="Default"/>
              <w:jc w:val="both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Собирает пирамидку из 5-7 колец, 4-5 местную матрёшку. </w:t>
            </w:r>
          </w:p>
          <w:p w:rsidR="00A85BBD" w:rsidRPr="002E5E03" w:rsidRDefault="00A85BBD" w:rsidP="00DC3D64">
            <w:pPr>
              <w:pStyle w:val="Default"/>
              <w:jc w:val="both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Считает наизусть до 5. </w:t>
            </w:r>
          </w:p>
          <w:p w:rsidR="00A85BBD" w:rsidRPr="002E5E03" w:rsidRDefault="00A85BBD" w:rsidP="00DC3D64">
            <w:pPr>
              <w:pStyle w:val="Default"/>
              <w:jc w:val="both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Показывает I, 2, 3, 4, 5 пальчиков. </w:t>
            </w:r>
          </w:p>
          <w:p w:rsidR="00A85BBD" w:rsidRPr="002E5E03" w:rsidRDefault="00A85BBD" w:rsidP="00DC3D64">
            <w:pPr>
              <w:pStyle w:val="Default"/>
              <w:jc w:val="both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Показывает, на какой карточке изображено I, 2, 3, 4, 5 предметов. </w:t>
            </w:r>
          </w:p>
          <w:p w:rsidR="00A85BBD" w:rsidRPr="002E5E03" w:rsidRDefault="00A85BBD" w:rsidP="00DC3D64">
            <w:pPr>
              <w:pStyle w:val="Default"/>
              <w:jc w:val="both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Уметь правильно, последовательно называть временные представления (сначала - потом, вчера-сегодня-завтра). 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Знает и узнаёт домашних, диких животных. 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Знает название 3-4 комнатных растений. 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Называет 3-4 вида транспорта (легковые, грузовые машины). 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Знает название 2-3 съедобных и 2-3 несъедобных грибов.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Умеет воспроизводить в последовательности: 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- процесс роста человека и растений; 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- порядок следования дел в течение дня;</w:t>
            </w:r>
          </w:p>
          <w:p w:rsidR="00A85BBD" w:rsidRPr="002E5E03" w:rsidRDefault="00A85BBD" w:rsidP="00DC3D64">
            <w:pPr>
              <w:ind w:hanging="108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порядок смены времен года;</w:t>
            </w:r>
          </w:p>
          <w:p w:rsidR="00A85BBD" w:rsidRPr="002E5E03" w:rsidRDefault="00A85BBD" w:rsidP="00DC3D64">
            <w:pPr>
              <w:ind w:hanging="108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Имеет представления о простран</w:t>
            </w:r>
            <w:r w:rsidR="002850FD">
              <w:rPr>
                <w:rFonts w:ascii="Times New Roman" w:hAnsi="Times New Roman"/>
                <w:color w:val="000000" w:themeColor="text1"/>
              </w:rPr>
              <w:t xml:space="preserve">ственном расположении предметов </w:t>
            </w:r>
            <w:r w:rsidRPr="002E5E03">
              <w:rPr>
                <w:rFonts w:ascii="Times New Roman" w:hAnsi="Times New Roman"/>
                <w:color w:val="000000" w:themeColor="text1"/>
              </w:rPr>
              <w:t>(впереди -сзади; далеко-близко, справа - слева; вверху -внизу).</w:t>
            </w:r>
          </w:p>
        </w:tc>
      </w:tr>
      <w:tr w:rsidR="00A85BBD" w:rsidRPr="002E5E03" w:rsidTr="0037659E">
        <w:tc>
          <w:tcPr>
            <w:tcW w:w="2268" w:type="dxa"/>
            <w:vMerge w:val="restart"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i/>
                <w:color w:val="000000" w:themeColor="text1"/>
              </w:rPr>
              <w:lastRenderedPageBreak/>
              <w:t>Художественно-эстетическое развитие</w:t>
            </w:r>
          </w:p>
        </w:tc>
        <w:tc>
          <w:tcPr>
            <w:tcW w:w="11594" w:type="dxa"/>
          </w:tcPr>
          <w:p w:rsidR="002850FD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i/>
                <w:color w:val="000000" w:themeColor="text1"/>
              </w:rPr>
              <w:t xml:space="preserve">Рисование: </w:t>
            </w:r>
            <w:r w:rsidRPr="002E5E03">
              <w:rPr>
                <w:rFonts w:ascii="Times New Roman" w:hAnsi="Times New Roman"/>
                <w:color w:val="000000" w:themeColor="text1"/>
              </w:rPr>
              <w:t>Знает и называет цвета: красный, желтый, зеленый, синий, белый, черный, голубой, розовый.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Правильно держит карандаш (кисть) и пользуется им. Подбирает цвет соответствующий изображаемому предмету. Изображает простейшие предметы и явления природы. Использует прямые, округлые, наклонные линии, короткие, длинные и пересекающиеся линии.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i/>
                <w:color w:val="000000" w:themeColor="text1"/>
              </w:rPr>
              <w:t>Лепка: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Лепит предмет, состоящий из 1-3 частей, одинаковой или разной формы. Использует приёмы лепки: раскатывание, скатывание, сплющивание, соединения: защипывание краев кончиками пальцев.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i/>
                <w:color w:val="000000" w:themeColor="text1"/>
              </w:rPr>
              <w:t>Аппликация: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Пользуется клеем при наклеивании готовых форм, создавая то или иное изображение.</w:t>
            </w:r>
          </w:p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i/>
                <w:color w:val="000000" w:themeColor="text1"/>
              </w:rPr>
              <w:t>Конструирование: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Называет основные строительные детали: брусок, кирпичик, куб, пластина. Располагает детали вертикально устойчиво, изменяет постройки, надстраивая их или заменяя одни детали па другие. Различает детали по величине: большая - маленькая, длинная - короткая, высокая - низкая, узкая - широкая.</w:t>
            </w:r>
          </w:p>
        </w:tc>
      </w:tr>
      <w:tr w:rsidR="00A85BBD" w:rsidRPr="002E5E03" w:rsidTr="0037659E">
        <w:trPr>
          <w:trHeight w:val="274"/>
        </w:trPr>
        <w:tc>
          <w:tcPr>
            <w:tcW w:w="2268" w:type="dxa"/>
            <w:vMerge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59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1272"/>
            </w:tblGrid>
            <w:tr w:rsidR="00A85BBD" w:rsidRPr="002E5E03" w:rsidTr="003679E6">
              <w:trPr>
                <w:trHeight w:val="937"/>
              </w:trPr>
              <w:tc>
                <w:tcPr>
                  <w:tcW w:w="0" w:type="auto"/>
                </w:tcPr>
                <w:p w:rsidR="00A85BBD" w:rsidRPr="002E5E03" w:rsidRDefault="00A85BBD" w:rsidP="00DC3D64">
                  <w:pPr>
                    <w:autoSpaceDE w:val="0"/>
                    <w:autoSpaceDN w:val="0"/>
                    <w:adjustRightInd w:val="0"/>
                    <w:ind w:left="-74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Музыка: Слушает музыкальные произведения до конца, узнаёт знакомые песни. Замечает изменения в звучании (тихо-громко). Поёт, не отставая, и не опережая друг друга. Выполняет танцевальные движения: кружится в парах, притопывает попеременно ногами, двигается под музыку с предметами (флажками, листочками, платочками). Различает и правильно называет детские музыкальные инструменты (металлофон, барабан, колокольчик и т. д). </w:t>
                  </w:r>
                </w:p>
              </w:tc>
            </w:tr>
          </w:tbl>
          <w:p w:rsidR="00A85BBD" w:rsidRPr="002E5E03" w:rsidRDefault="00A85BBD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A85BBD" w:rsidRPr="002E5E03" w:rsidRDefault="00A85BBD" w:rsidP="00A85BBD">
      <w:pPr>
        <w:ind w:left="-567" w:hanging="284"/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A85BBD">
      <w:pPr>
        <w:ind w:left="-567" w:hanging="284"/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A85BBD">
      <w:pPr>
        <w:ind w:left="-1134" w:firstLine="283"/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DC3D64">
      <w:pPr>
        <w:jc w:val="center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2.СОДЕРЖАТЕЛЬНЫЙ РАЗДЕЛ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2.1. Описание образовательной деятельности в соответствии с направлениями развития ребёнка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2.1.1. Образовательные области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Содержание Программы предполагает обеспечение развития личности, мотивации и способностей детей в различных видах деятельности и охватывает образовательные области:  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Социально-коммуникативное развитие</w:t>
      </w:r>
      <w:r w:rsidRPr="002E5E03">
        <w:rPr>
          <w:rFonts w:ascii="Times New Roman" w:hAnsi="Times New Roman"/>
          <w:color w:val="000000" w:themeColor="text1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Познавательное развитие предполагает</w:t>
      </w:r>
      <w:r w:rsidRPr="002E5E03">
        <w:rPr>
          <w:rFonts w:ascii="Times New Roman" w:hAnsi="Times New Roman"/>
          <w:color w:val="000000" w:themeColor="text1"/>
        </w:rPr>
        <w:t xml:space="preserve">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</w:t>
      </w:r>
      <w:r w:rsidR="002850FD">
        <w:rPr>
          <w:rFonts w:ascii="Times New Roman" w:hAnsi="Times New Roman"/>
          <w:color w:val="000000" w:themeColor="text1"/>
        </w:rPr>
        <w:t>юдях, объектах окружающего мира;</w:t>
      </w:r>
      <w:r w:rsidRPr="002E5E03">
        <w:rPr>
          <w:rFonts w:ascii="Times New Roman" w:hAnsi="Times New Roman"/>
          <w:color w:val="000000" w:themeColor="text1"/>
        </w:rPr>
        <w:t xml:space="preserve">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</w:t>
      </w:r>
      <w:r w:rsidR="002850FD">
        <w:rPr>
          <w:rFonts w:ascii="Times New Roman" w:hAnsi="Times New Roman"/>
          <w:color w:val="000000" w:themeColor="text1"/>
        </w:rPr>
        <w:t xml:space="preserve">, причинах и следствиях и др.); </w:t>
      </w:r>
      <w:r w:rsidRPr="002E5E03">
        <w:rPr>
          <w:rFonts w:ascii="Times New Roman" w:hAnsi="Times New Roman"/>
          <w:color w:val="000000" w:themeColor="text1"/>
        </w:rPr>
        <w:t>о малой р</w:t>
      </w:r>
      <w:r w:rsidR="002850FD">
        <w:rPr>
          <w:rFonts w:ascii="Times New Roman" w:hAnsi="Times New Roman"/>
          <w:color w:val="000000" w:themeColor="text1"/>
        </w:rPr>
        <w:t xml:space="preserve">одине и Отечестве; </w:t>
      </w:r>
      <w:r w:rsidR="002850FD">
        <w:rPr>
          <w:rFonts w:ascii="Times New Roman" w:hAnsi="Times New Roman"/>
          <w:color w:val="000000" w:themeColor="text1"/>
        </w:rPr>
        <w:lastRenderedPageBreak/>
        <w:t>представления</w:t>
      </w:r>
      <w:r w:rsidRPr="002E5E03">
        <w:rPr>
          <w:rFonts w:ascii="Times New Roman" w:hAnsi="Times New Roman"/>
          <w:color w:val="000000" w:themeColor="text1"/>
        </w:rPr>
        <w:t xml:space="preserve">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Речевое развитие включает</w:t>
      </w:r>
      <w:r w:rsidRPr="002E5E03">
        <w:rPr>
          <w:rFonts w:ascii="Times New Roman" w:hAnsi="Times New Roman"/>
          <w:color w:val="000000" w:themeColor="text1"/>
        </w:rPr>
        <w:t xml:space="preserve">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Художественно-эстетическое развитие предполагает </w:t>
      </w:r>
      <w:r w:rsidRPr="002E5E03">
        <w:rPr>
          <w:rFonts w:ascii="Times New Roman" w:hAnsi="Times New Roman"/>
          <w:color w:val="000000" w:themeColor="text1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A85BBD" w:rsidRPr="002E5E03" w:rsidRDefault="00A85BBD" w:rsidP="00DC3D64">
      <w:pPr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Физическое развитие включает</w:t>
      </w:r>
      <w:r w:rsidRPr="002E5E03">
        <w:rPr>
          <w:rFonts w:ascii="Times New Roman" w:hAnsi="Times New Roman"/>
          <w:color w:val="000000" w:themeColor="text1"/>
        </w:rPr>
        <w:t xml:space="preserve">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A85BBD" w:rsidRPr="002E5E03" w:rsidRDefault="00A85BBD" w:rsidP="00DC3D64">
      <w:pPr>
        <w:jc w:val="both"/>
        <w:rPr>
          <w:rFonts w:ascii="Times New Roman" w:hAnsi="Times New Roman"/>
          <w:b/>
          <w:color w:val="000000" w:themeColor="text1"/>
        </w:rPr>
      </w:pPr>
    </w:p>
    <w:p w:rsidR="003F5CD4" w:rsidRPr="003F5CD4" w:rsidRDefault="00A85BBD" w:rsidP="003F5CD4">
      <w:pPr>
        <w:jc w:val="center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2.1.2. Комплексно-тематическое планирование 2 младшей группы</w:t>
      </w:r>
    </w:p>
    <w:p w:rsidR="003F5CD4" w:rsidRPr="003F5CD4" w:rsidRDefault="003F5CD4" w:rsidP="003F5CD4">
      <w:pPr>
        <w:jc w:val="both"/>
        <w:rPr>
          <w:rFonts w:ascii="Times New Roman" w:hAnsi="Times New Roman"/>
          <w:b/>
          <w:color w:val="000000" w:themeColor="text1"/>
        </w:rPr>
      </w:pPr>
    </w:p>
    <w:tbl>
      <w:tblPr>
        <w:tblStyle w:val="11"/>
        <w:tblW w:w="15276" w:type="dxa"/>
        <w:tblLook w:val="04A0"/>
      </w:tblPr>
      <w:tblGrid>
        <w:gridCol w:w="1259"/>
        <w:gridCol w:w="1117"/>
        <w:gridCol w:w="1957"/>
        <w:gridCol w:w="8020"/>
        <w:gridCol w:w="2923"/>
      </w:tblGrid>
      <w:tr w:rsidR="003F5CD4" w:rsidRPr="003F5CD4" w:rsidTr="003F5CD4">
        <w:trPr>
          <w:trHeight w:val="300"/>
        </w:trPr>
        <w:tc>
          <w:tcPr>
            <w:tcW w:w="1259" w:type="dxa"/>
          </w:tcPr>
          <w:p w:rsidR="003F5CD4" w:rsidRPr="003F5CD4" w:rsidRDefault="003F5CD4" w:rsidP="003F5CD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F5CD4">
              <w:rPr>
                <w:rFonts w:ascii="Times New Roman" w:hAnsi="Times New Roman"/>
                <w:b/>
                <w:color w:val="000000" w:themeColor="text1"/>
              </w:rPr>
              <w:t>Месяц</w:t>
            </w:r>
          </w:p>
        </w:tc>
        <w:tc>
          <w:tcPr>
            <w:tcW w:w="1117" w:type="dxa"/>
          </w:tcPr>
          <w:p w:rsidR="003F5CD4" w:rsidRPr="003F5CD4" w:rsidRDefault="003F5CD4" w:rsidP="003F5CD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F5CD4">
              <w:rPr>
                <w:rFonts w:ascii="Times New Roman" w:hAnsi="Times New Roman"/>
                <w:b/>
                <w:color w:val="000000" w:themeColor="text1"/>
              </w:rPr>
              <w:t>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F5CD4">
              <w:rPr>
                <w:rFonts w:ascii="Times New Roman" w:hAnsi="Times New Roman"/>
                <w:b/>
                <w:color w:val="000000" w:themeColor="text1"/>
              </w:rPr>
              <w:t>Тема недели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F5CD4">
              <w:rPr>
                <w:rFonts w:ascii="Times New Roman" w:hAnsi="Times New Roman"/>
                <w:b/>
                <w:color w:val="000000" w:themeColor="text1"/>
              </w:rPr>
              <w:t>Цели и задачи</w:t>
            </w:r>
          </w:p>
        </w:tc>
        <w:tc>
          <w:tcPr>
            <w:tcW w:w="2923" w:type="dxa"/>
            <w:tcBorders>
              <w:bottom w:val="single" w:sz="4" w:space="0" w:color="auto"/>
            </w:tcBorders>
            <w:shd w:val="clear" w:color="auto" w:fill="auto"/>
          </w:tcPr>
          <w:p w:rsidR="003F5CD4" w:rsidRPr="003F5CD4" w:rsidRDefault="003F5CD4" w:rsidP="003F5CD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F5CD4">
              <w:rPr>
                <w:rFonts w:ascii="Times New Roman" w:hAnsi="Times New Roman"/>
                <w:b/>
                <w:color w:val="000000" w:themeColor="text1"/>
              </w:rPr>
              <w:t>Итоговое мероприятие</w:t>
            </w:r>
          </w:p>
        </w:tc>
      </w:tr>
      <w:tr w:rsidR="003F5CD4" w:rsidRPr="003F5CD4" w:rsidTr="003F5CD4">
        <w:trPr>
          <w:trHeight w:val="285"/>
        </w:trPr>
        <w:tc>
          <w:tcPr>
            <w:tcW w:w="1259" w:type="dxa"/>
            <w:vMerge w:val="restart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Сентябрь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Лето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</w:rPr>
            </w:pPr>
            <w:r w:rsidRPr="003F5CD4">
              <w:rPr>
                <w:rFonts w:ascii="Times New Roman" w:eastAsiaTheme="minorHAnsi" w:hAnsi="Times New Roman"/>
                <w:color w:val="000000" w:themeColor="text1"/>
              </w:rPr>
              <w:t>Закреплять у детей знания о сезонных явлениях живой и неживой  природы. Учить детей называть летние изменения в природе, определять причинно-следственные связи. Развивать наблюдательность, представления об окружающем мире. Формировать у детей  знания  о взаимосвязи  природы и человека.</w:t>
            </w:r>
          </w:p>
        </w:tc>
        <w:tc>
          <w:tcPr>
            <w:tcW w:w="2923" w:type="dxa"/>
            <w:tcBorders>
              <w:bottom w:val="single" w:sz="4" w:space="0" w:color="auto"/>
            </w:tcBorders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Фотовыставка «Лето – славная пора!»</w:t>
            </w:r>
          </w:p>
        </w:tc>
      </w:tr>
      <w:tr w:rsidR="003F5CD4" w:rsidRPr="003F5CD4" w:rsidTr="003F5CD4">
        <w:trPr>
          <w:trHeight w:val="534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2-я неделя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Наш любимый детский сад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</w:rPr>
            </w:pPr>
            <w:r w:rsidRPr="003F5CD4">
              <w:rPr>
                <w:rFonts w:ascii="Times New Roman" w:eastAsiaTheme="minorHAnsi" w:hAnsi="Times New Roman"/>
                <w:color w:val="000000" w:themeColor="text1"/>
              </w:rPr>
              <w:t>Формировать представления детей о детском садике как общем доме детей, об особенностях работы детского сада, о его помещениях. Показать значимость и необходимость каждой профессии сотрудников ДОУ. Воспитывать любовь, уважение к сотрудникам д/сада, учить проявлять заботу.</w:t>
            </w:r>
          </w:p>
        </w:tc>
        <w:tc>
          <w:tcPr>
            <w:tcW w:w="2923" w:type="dxa"/>
            <w:tcBorders>
              <w:bottom w:val="single" w:sz="4" w:space="0" w:color="auto"/>
            </w:tcBorders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Экскурсия по детскому саду.</w:t>
            </w:r>
          </w:p>
        </w:tc>
      </w:tr>
      <w:tr w:rsidR="003F5CD4" w:rsidRPr="003F5CD4" w:rsidTr="003F5CD4">
        <w:trPr>
          <w:trHeight w:val="285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Игрушки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Познакомить детей с игрушками в групповой комнате. Закрепить знание детей о местонахождении разных игрушек, умение убирать каждую игрушку на своё место. Учить выполнять действия с желанием, эмоциональным подъёмом.</w:t>
            </w:r>
          </w:p>
        </w:tc>
        <w:tc>
          <w:tcPr>
            <w:tcW w:w="2923" w:type="dxa"/>
            <w:tcBorders>
              <w:bottom w:val="single" w:sz="4" w:space="0" w:color="auto"/>
            </w:tcBorders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Мини-музей «Игрушки»</w:t>
            </w:r>
          </w:p>
        </w:tc>
      </w:tr>
      <w:tr w:rsidR="003F5CD4" w:rsidRPr="003F5CD4" w:rsidTr="003F5CD4">
        <w:trPr>
          <w:trHeight w:val="705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Осень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Познакомить детей с осенними явлениями в природе. Уточнить приспособления птиц и животных в условиях данного сезона. Закрепить знания об осенней одежде человека. Развивать эмоциональную отзывчивость детей.</w:t>
            </w:r>
          </w:p>
        </w:tc>
        <w:tc>
          <w:tcPr>
            <w:tcW w:w="2923" w:type="dxa"/>
            <w:tcBorders>
              <w:bottom w:val="single" w:sz="4" w:space="0" w:color="auto"/>
            </w:tcBorders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Проект «Осень золотая»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Фотовыставка «Чудеса с грядки»</w:t>
            </w:r>
          </w:p>
        </w:tc>
      </w:tr>
      <w:tr w:rsidR="003F5CD4" w:rsidRPr="003F5CD4" w:rsidTr="003F5CD4">
        <w:trPr>
          <w:trHeight w:val="555"/>
        </w:trPr>
        <w:tc>
          <w:tcPr>
            <w:tcW w:w="1259" w:type="dxa"/>
            <w:vMerge w:val="restart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Октябрь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>1-я неделя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 xml:space="preserve">Фрукты 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 xml:space="preserve">Познакомить детей с плодами фруктовых деревьев. Закрепить знания, что фрукты растут в саду. Выделять характерные признаки фруктов. Воспитывать </w:t>
            </w: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>благодарное чувство к природе.</w:t>
            </w:r>
          </w:p>
        </w:tc>
        <w:tc>
          <w:tcPr>
            <w:tcW w:w="2923" w:type="dxa"/>
            <w:tcBorders>
              <w:bottom w:val="single" w:sz="4" w:space="0" w:color="auto"/>
            </w:tcBorders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>Сюжетно-ролевая игра «Магазин»</w:t>
            </w:r>
          </w:p>
        </w:tc>
      </w:tr>
      <w:tr w:rsidR="003F5CD4" w:rsidRPr="003F5CD4" w:rsidTr="003F5CD4">
        <w:trPr>
          <w:trHeight w:val="303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Овощи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Познакомить детей с плодами овощных культур. Закрепить знания о месте их произрастания – огороде. Закрепить умение описывать овощ по характерным признакам. Продолжать воспитывать благодарные чувства к природе и людям, которые, благодаря своему труду, получают урожай.</w:t>
            </w:r>
          </w:p>
        </w:tc>
        <w:tc>
          <w:tcPr>
            <w:tcW w:w="2923" w:type="dxa"/>
            <w:tcBorders>
              <w:bottom w:val="nil"/>
            </w:tcBorders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Выставка поделок</w:t>
            </w:r>
          </w:p>
        </w:tc>
      </w:tr>
      <w:tr w:rsidR="003F5CD4" w:rsidRPr="003F5CD4" w:rsidTr="003F5CD4">
        <w:trPr>
          <w:trHeight w:val="285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Одежда. Головные уборы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 xml:space="preserve"> О</w:t>
            </w:r>
            <w:r w:rsidRPr="003F5CD4">
              <w:rPr>
                <w:rFonts w:ascii="Times New Roman" w:eastAsiaTheme="minorHAnsi" w:hAnsi="Times New Roman"/>
                <w:color w:val="000000" w:themeColor="text1"/>
              </w:rPr>
              <w:t>бобщить понятие «одежда», «головные уборы». Закрепить умение дифференцировать виды одежды, головных уборов и обуви по временам года. Воспитывать активность, любознательность, наблюдательность, аккуратность.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Выставка поделок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F5CD4" w:rsidRPr="003F5CD4" w:rsidTr="003F5CD4">
        <w:trPr>
          <w:trHeight w:val="630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 xml:space="preserve">Домашние животные 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Продолжать знакомить детей с классификацией животных (дикие и домашние).</w:t>
            </w:r>
          </w:p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Закрепить умение сравнивать, находить сходство и различие. Познакомить с ролью взрослого по уходу за домашними животными.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 xml:space="preserve">Альбом «Домашние животные» </w:t>
            </w:r>
          </w:p>
        </w:tc>
      </w:tr>
      <w:tr w:rsidR="003F5CD4" w:rsidRPr="003F5CD4" w:rsidTr="003F5CD4">
        <w:trPr>
          <w:trHeight w:val="294"/>
        </w:trPr>
        <w:tc>
          <w:tcPr>
            <w:tcW w:w="1259" w:type="dxa"/>
            <w:vMerge w:val="restart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Ноябрь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 xml:space="preserve">Дикие животные 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 xml:space="preserve">Обогащать представления детей о животных. Отмечать характерные признаки представителей диких животных. Развивать у детей интерес к живой природе, эмоциональную отзывчивость   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Проект «Дикие животные наших лесов»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F5CD4" w:rsidRPr="003F5CD4" w:rsidTr="003F5CD4">
        <w:trPr>
          <w:trHeight w:val="273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Семья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Учить детей называть членов своей  семьи. Формировать знания о том, что в семье все заботятся друг о друге. Дать понятие о роли взрослых и детей в семье. Вызывать у ребёнка радость и гордость за то, что у него есть семья.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Сюжетно-ролевая игра «Семья»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</w:rPr>
            </w:pPr>
            <w:r w:rsidRPr="003F5CD4">
              <w:rPr>
                <w:rFonts w:ascii="Times New Roman" w:hAnsi="Times New Roman"/>
              </w:rPr>
              <w:t>Фотовыставка «Моя семья»</w:t>
            </w:r>
          </w:p>
        </w:tc>
      </w:tr>
      <w:tr w:rsidR="003F5CD4" w:rsidRPr="003F5CD4" w:rsidTr="003F5CD4">
        <w:trPr>
          <w:trHeight w:val="270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Мебель. Посуда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Дать детям обобщённые понятия «мебель», «посуда», рассказать о назначении каждого предмета. Воспитывать аккуратное отношение к предметам быта.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Создание альбома</w:t>
            </w:r>
          </w:p>
        </w:tc>
      </w:tr>
      <w:tr w:rsidR="003F5CD4" w:rsidRPr="003F5CD4" w:rsidTr="003F5CD4">
        <w:trPr>
          <w:trHeight w:val="778"/>
        </w:trPr>
        <w:tc>
          <w:tcPr>
            <w:tcW w:w="1259" w:type="dxa"/>
            <w:vMerge/>
            <w:tcBorders>
              <w:bottom w:val="single" w:sz="4" w:space="0" w:color="auto"/>
            </w:tcBorders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4-я неделя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57" w:type="dxa"/>
            <w:tcBorders>
              <w:bottom w:val="single" w:sz="4" w:space="0" w:color="auto"/>
            </w:tcBorders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День Матери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020" w:type="dxa"/>
            <w:tcBorders>
              <w:bottom w:val="single" w:sz="4" w:space="0" w:color="auto"/>
            </w:tcBorders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Развивать у детей доброе отношение и любовь к своей маме. Вызвать чувство гордости и радости за дела и поступки родного человека, чувство благодарности за заботу</w:t>
            </w:r>
          </w:p>
        </w:tc>
        <w:tc>
          <w:tcPr>
            <w:tcW w:w="2923" w:type="dxa"/>
            <w:tcBorders>
              <w:bottom w:val="single" w:sz="4" w:space="0" w:color="auto"/>
            </w:tcBorders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Развлечение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«Пусть всегда будет мама»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F5CD4" w:rsidRPr="003F5CD4" w:rsidTr="003F5CD4">
        <w:trPr>
          <w:trHeight w:val="282"/>
        </w:trPr>
        <w:tc>
          <w:tcPr>
            <w:tcW w:w="1259" w:type="dxa"/>
            <w:vMerge w:val="restart"/>
            <w:tcBorders>
              <w:top w:val="single" w:sz="4" w:space="0" w:color="auto"/>
            </w:tcBorders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Декабрь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  <w:tcBorders>
              <w:top w:val="single" w:sz="4" w:space="0" w:color="auto"/>
            </w:tcBorders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1-я неделя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57" w:type="dxa"/>
            <w:tcBorders>
              <w:top w:val="single" w:sz="4" w:space="0" w:color="auto"/>
            </w:tcBorders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Зимушка-зима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020" w:type="dxa"/>
            <w:tcBorders>
              <w:top w:val="single" w:sz="4" w:space="0" w:color="auto"/>
            </w:tcBorders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Закрепить знания детей о времени года – зима. Учить детей сравнивать разные времена года, отмечая характерные признаки каждого, уточнить, что времена года наступают один после другого. Развивать любознательность, наблюдательность.</w:t>
            </w:r>
          </w:p>
        </w:tc>
        <w:tc>
          <w:tcPr>
            <w:tcW w:w="2923" w:type="dxa"/>
            <w:tcBorders>
              <w:top w:val="single" w:sz="4" w:space="0" w:color="auto"/>
            </w:tcBorders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Проект «Зимушка-зима»</w:t>
            </w:r>
          </w:p>
        </w:tc>
      </w:tr>
      <w:tr w:rsidR="003F5CD4" w:rsidRPr="003F5CD4" w:rsidTr="003F5CD4">
        <w:trPr>
          <w:trHeight w:val="831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2-я неделя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Здоровье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Познакомить детей с понятием витамины. Закрепить знания об овощах и фруктах, об их значении в питании. Воспитывать у детей культуру еды, чувство меры. Развивать логическое мышление, внимание.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Зимний спортивный праздник.</w:t>
            </w:r>
          </w:p>
        </w:tc>
      </w:tr>
      <w:tr w:rsidR="003F5CD4" w:rsidRPr="003F5CD4" w:rsidTr="003F5CD4">
        <w:trPr>
          <w:trHeight w:val="795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3-я неделя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Новый год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 xml:space="preserve">Создать у детей атмосферу праздничного настроения. Развивать у детей мышление, фантазию, творческое воображение. Воспитывать любовь к русским народным традиционным праздникам. 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i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Выставка поделок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F5CD4" w:rsidRPr="003F5CD4" w:rsidTr="003F5CD4">
        <w:trPr>
          <w:trHeight w:val="255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 xml:space="preserve">4-я </w:t>
            </w: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>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>Каникулы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F5CD4" w:rsidRPr="003F5CD4" w:rsidTr="003F5CD4">
        <w:trPr>
          <w:trHeight w:val="255"/>
        </w:trPr>
        <w:tc>
          <w:tcPr>
            <w:tcW w:w="1259" w:type="dxa"/>
            <w:vMerge w:val="restart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>Январь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Каникулы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F5CD4" w:rsidRPr="003F5CD4" w:rsidTr="003F5CD4">
        <w:trPr>
          <w:trHeight w:val="1110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2-я неделя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О доброте и дружбе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Учить детей общаться друг с другом. Дать понятие, что такое дружба. Каким образом проявляются дружеские чувства. Учить передавать чувства через ласковые, добрые слова. Направлять детей на переживание чувств нежности, добра, заботы.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Развлечение</w:t>
            </w:r>
          </w:p>
        </w:tc>
      </w:tr>
      <w:tr w:rsidR="003F5CD4" w:rsidRPr="003F5CD4" w:rsidTr="003F5CD4">
        <w:trPr>
          <w:trHeight w:val="285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Мы – книголюбы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Способствовать формированию у детей правильного отношения к книгам, как к важной части человеческого общения. Развитие у детей индивидуальных литературных предпочтений. Воспитание бережного отношения к книгам.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Художественная выставка «По дорогам сказок»</w:t>
            </w:r>
          </w:p>
        </w:tc>
      </w:tr>
      <w:tr w:rsidR="003F5CD4" w:rsidRPr="003F5CD4" w:rsidTr="003F5CD4">
        <w:trPr>
          <w:trHeight w:val="510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Наша страна</w:t>
            </w:r>
          </w:p>
        </w:tc>
        <w:tc>
          <w:tcPr>
            <w:tcW w:w="8020" w:type="dxa"/>
          </w:tcPr>
          <w:p w:rsidR="003F5CD4" w:rsidRPr="003F5CD4" w:rsidRDefault="003F5CD4" w:rsidP="00684FAA">
            <w:pPr>
              <w:shd w:val="clear" w:color="auto" w:fill="FFFFFF"/>
              <w:jc w:val="both"/>
              <w:textAlignment w:val="baseline"/>
              <w:rPr>
                <w:rFonts w:ascii="Times New Roman" w:eastAsiaTheme="minorHAnsi" w:hAnsi="Times New Roman"/>
                <w:color w:val="000000" w:themeColor="text1"/>
              </w:rPr>
            </w:pPr>
            <w:r w:rsidRPr="003F5CD4">
              <w:rPr>
                <w:rFonts w:ascii="Times New Roman" w:eastAsiaTheme="minorHAnsi" w:hAnsi="Times New Roman"/>
                <w:color w:val="000000" w:themeColor="text1"/>
              </w:rPr>
              <w:t>Формировать знания детей о Родине. Показать разнообразие и богатство природы России. Развивать познавательный интерес к родной стране, к её достопримечательностям. Воспитывать чувство патриотизма, любовь к Родине, ценностное отношение к ней.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Фотовыставка «Я другой такой страны не знаю»</w:t>
            </w:r>
          </w:p>
        </w:tc>
      </w:tr>
      <w:tr w:rsidR="003F5CD4" w:rsidRPr="003F5CD4" w:rsidTr="003F5CD4">
        <w:trPr>
          <w:trHeight w:val="756"/>
        </w:trPr>
        <w:tc>
          <w:tcPr>
            <w:tcW w:w="1259" w:type="dxa"/>
            <w:vMerge w:val="restart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Февраль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1-я неделя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Город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Расширить представление детей об окружающем мире. Дать понятие город, учить знать и называть город, в котором мы живём. Закрепить понятия: дом, двор, улица, соседи. Воспитывать любовь к дому, улице, родному городу.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Фотовыставка «Я и мой город»</w:t>
            </w:r>
          </w:p>
        </w:tc>
      </w:tr>
      <w:tr w:rsidR="003F5CD4" w:rsidRPr="003F5CD4" w:rsidTr="003F5CD4">
        <w:trPr>
          <w:trHeight w:val="843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2-я неделя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</w:rPr>
            </w:pP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Профессии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eastAsiaTheme="minorHAnsi" w:hAnsi="Times New Roman"/>
                <w:b/>
                <w:bCs/>
                <w:color w:val="000000" w:themeColor="text1"/>
                <w:shd w:val="clear" w:color="auto" w:fill="FFFFFF"/>
              </w:rPr>
            </w:pPr>
            <w:r w:rsidRPr="003F5CD4">
              <w:rPr>
                <w:rFonts w:ascii="Times New Roman" w:eastAsiaTheme="minorHAnsi" w:hAnsi="Times New Roman"/>
                <w:bCs/>
                <w:color w:val="000000" w:themeColor="text1"/>
                <w:shd w:val="clear" w:color="auto" w:fill="FFFFFF"/>
              </w:rPr>
              <w:t>Дать представление о том, как много профессий существует.</w:t>
            </w:r>
          </w:p>
          <w:p w:rsidR="003F5CD4" w:rsidRPr="003F5CD4" w:rsidRDefault="003F5CD4" w:rsidP="003F5CD4">
            <w:pPr>
              <w:spacing w:after="300"/>
              <w:jc w:val="both"/>
              <w:rPr>
                <w:rFonts w:ascii="Times New Roman" w:eastAsiaTheme="minorHAnsi" w:hAnsi="Times New Roman"/>
                <w:bCs/>
                <w:color w:val="000000" w:themeColor="text1"/>
                <w:shd w:val="clear" w:color="auto" w:fill="FFFFFF"/>
              </w:rPr>
            </w:pPr>
            <w:r w:rsidRPr="003F5CD4">
              <w:rPr>
                <w:rFonts w:ascii="Times New Roman" w:eastAsiaTheme="minorHAnsi" w:hAnsi="Times New Roman"/>
                <w:bCs/>
                <w:color w:val="000000" w:themeColor="text1"/>
                <w:shd w:val="clear" w:color="auto" w:fill="FFFFFF"/>
              </w:rPr>
              <w:t>Познакомить детей с профессиями: швея, врач, шофер, парикмахер. Их трудовыми процессами, с предметами – помощниками. Воспитать уважение к труду, вызвать трудиться.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Тематическая выставка «В мире много профессий»</w:t>
            </w:r>
          </w:p>
        </w:tc>
      </w:tr>
      <w:tr w:rsidR="003F5CD4" w:rsidRPr="003F5CD4" w:rsidTr="003F5CD4">
        <w:trPr>
          <w:trHeight w:val="270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Наша Армия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</w:rPr>
            </w:pPr>
            <w:r w:rsidRPr="003F5CD4">
              <w:rPr>
                <w:rFonts w:ascii="Times New Roman" w:eastAsiaTheme="minorHAnsi" w:hAnsi="Times New Roman"/>
                <w:color w:val="000000" w:themeColor="text1"/>
              </w:rPr>
              <w:t>Формировать представление детей о празднике - «День защитников Отечества», начальные представления о Российской армии, родах войск и некоторых их представителях: танкист, лётчик, моряк. Воспитывать гордость за свою страну, её армию, уважение к профессии - «военный».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Стенгазета «Наша Армия родная»</w:t>
            </w:r>
          </w:p>
        </w:tc>
      </w:tr>
      <w:tr w:rsidR="003F5CD4" w:rsidRPr="003F5CD4" w:rsidTr="003F5CD4">
        <w:trPr>
          <w:trHeight w:val="255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Инструменты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</w:rPr>
            </w:pPr>
            <w:r w:rsidRPr="003F5CD4">
              <w:rPr>
                <w:rFonts w:ascii="Times New Roman" w:eastAsiaTheme="minorHAnsi" w:hAnsi="Times New Roman"/>
                <w:color w:val="000000" w:themeColor="text1"/>
              </w:rPr>
              <w:t>Познакомить детей с инструментами и местом их хранения. Дать представление о том, что опасные предметы могут нанести вред, если не соблюдать правила их хранения и пользования. Обогащать опыт детей в умении использовать различные предметы по назначению. Воспитывать умение слушать  воспитателя и делать простейшие умозаключения.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Мини – музей «Инструменты»</w:t>
            </w:r>
          </w:p>
        </w:tc>
      </w:tr>
      <w:tr w:rsidR="003F5CD4" w:rsidRPr="003F5CD4" w:rsidTr="003F5CD4">
        <w:trPr>
          <w:trHeight w:val="294"/>
        </w:trPr>
        <w:tc>
          <w:tcPr>
            <w:tcW w:w="1259" w:type="dxa"/>
            <w:vMerge w:val="restart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Март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>1-я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Женский день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Формирование первичных ценностей представлений о семье, семейных традициях. Воспитание чувства любви и уважения к маме, бабушке, желания помогать им, заботиться о них. Формирование представлений о государственном празднике 8 Марта.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Праздник</w:t>
            </w:r>
          </w:p>
        </w:tc>
      </w:tr>
      <w:tr w:rsidR="003F5CD4" w:rsidRPr="003F5CD4" w:rsidTr="003F5CD4">
        <w:trPr>
          <w:trHeight w:val="258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Весна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 xml:space="preserve">Дать детям представление о времени года «весне». Учить сравнивать времена года, отмечать характерные признаки, развивать цветовое восприятие: осень – </w:t>
            </w: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>желтая, зима – белая, весна – зелёная, лето – красное. Воспитывать бережное отношение к пробуждению природы, к её отдельным явлениям.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>Проект «Весна-красна»</w:t>
            </w:r>
          </w:p>
        </w:tc>
      </w:tr>
      <w:tr w:rsidR="003F5CD4" w:rsidRPr="003F5CD4" w:rsidTr="003F5CD4">
        <w:trPr>
          <w:trHeight w:val="270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3-я неделя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Птицы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Закрепить знания детей о домашних птицах, познакомить с дикими птицами. Закрепить знания об отличительных особенностях птиц. Дать представление о том, что дикие птицы живут на воле (в лесу, в поле), боятся человека.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Праздник «Встречаем пернатых друзей»</w:t>
            </w:r>
          </w:p>
        </w:tc>
      </w:tr>
      <w:tr w:rsidR="003F5CD4" w:rsidRPr="003F5CD4" w:rsidTr="003F5CD4">
        <w:trPr>
          <w:trHeight w:val="255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Зоопарк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</w:rPr>
            </w:pPr>
            <w:r w:rsidRPr="003F5CD4">
              <w:rPr>
                <w:rFonts w:ascii="Times New Roman" w:eastAsiaTheme="minorHAnsi" w:hAnsi="Times New Roman"/>
                <w:color w:val="000000" w:themeColor="text1"/>
              </w:rPr>
              <w:t>Формировать знания детей о диких животных – обитателях зоопарка. Познакомить с трудом работников зоопарка.  Познакомить с правилами поведения в зоопарке. Активизировать речь детей. Воспитывать бережное отношение и любовь к животным.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684FAA" w:rsidP="003F5CD4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Создание макета</w:t>
            </w:r>
            <w:r w:rsidR="003F5CD4" w:rsidRPr="003F5CD4">
              <w:rPr>
                <w:rFonts w:ascii="Times New Roman" w:hAnsi="Times New Roman"/>
                <w:color w:val="000000" w:themeColor="text1"/>
              </w:rPr>
              <w:t xml:space="preserve"> «Кто живет в зоопарке?»</w:t>
            </w:r>
          </w:p>
        </w:tc>
      </w:tr>
      <w:tr w:rsidR="003F5CD4" w:rsidRPr="003F5CD4" w:rsidTr="003F5CD4">
        <w:trPr>
          <w:trHeight w:val="279"/>
        </w:trPr>
        <w:tc>
          <w:tcPr>
            <w:tcW w:w="1259" w:type="dxa"/>
            <w:vMerge w:val="restart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Апрель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Рыбы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 xml:space="preserve">Дать представление о рыбе, как о живом существе, что она </w:t>
            </w:r>
            <w:r w:rsidR="00684FAA" w:rsidRPr="003F5CD4">
              <w:rPr>
                <w:rFonts w:ascii="Times New Roman" w:hAnsi="Times New Roman"/>
                <w:color w:val="000000" w:themeColor="text1"/>
              </w:rPr>
              <w:t>нуждается бережном</w:t>
            </w:r>
            <w:r w:rsidRPr="003F5CD4">
              <w:rPr>
                <w:rFonts w:ascii="Times New Roman" w:hAnsi="Times New Roman"/>
                <w:color w:val="000000" w:themeColor="text1"/>
              </w:rPr>
              <w:t xml:space="preserve"> обращении. Формировать умение выделять характерные признаки рыбы. Развивать интерес к живой природе.</w:t>
            </w:r>
          </w:p>
        </w:tc>
        <w:tc>
          <w:tcPr>
            <w:tcW w:w="2923" w:type="dxa"/>
            <w:tcBorders>
              <w:bottom w:val="nil"/>
            </w:tcBorders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Проект «Обитатели моря»</w:t>
            </w:r>
          </w:p>
        </w:tc>
      </w:tr>
      <w:tr w:rsidR="003F5CD4" w:rsidRPr="003F5CD4" w:rsidTr="003F5CD4">
        <w:trPr>
          <w:trHeight w:val="273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Космос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Дать знания детям о российском празднике - День космонавтики, о космосе, о первом космонавте Ю.А.Гагарине. Вызвать интерес к рассматриванию иллюстраций о космосе. Воспитывать уважение к людям, работающих в космосе, дисциплинированность, любознательность. Прививать любовь и чувство гордости к своей стране.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Создание коллажа</w:t>
            </w:r>
          </w:p>
        </w:tc>
      </w:tr>
      <w:tr w:rsidR="003F5CD4" w:rsidRPr="003F5CD4" w:rsidTr="003F5CD4">
        <w:trPr>
          <w:trHeight w:val="207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Неделя красок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outlineLvl w:val="2"/>
              <w:rPr>
                <w:rFonts w:ascii="Times New Roman" w:eastAsiaTheme="minorHAnsi" w:hAnsi="Times New Roman"/>
                <w:color w:val="000000"/>
              </w:rPr>
            </w:pPr>
            <w:r w:rsidRPr="003F5CD4">
              <w:rPr>
                <w:rFonts w:ascii="Times New Roman" w:eastAsiaTheme="minorHAnsi" w:hAnsi="Times New Roman"/>
                <w:color w:val="000000"/>
              </w:rPr>
              <w:t>Закреплять знания цветового спектра у детей. Научить детей правильно называть ее цвета, группировать предметы по цвету и отдельным цветовым деталям. Упражнять в умении рассказывать о цвете. Развивать цветовое восприятие, внимание, наблюдательность, расширять знания о материалах, их которых состоят предметы. Помочь запомнить расположение цветов радуги, развивать словарный   запас детей.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Творческий проект «Неделя красок»</w:t>
            </w:r>
          </w:p>
        </w:tc>
      </w:tr>
      <w:tr w:rsidR="003F5CD4" w:rsidRPr="003F5CD4" w:rsidTr="003F5CD4">
        <w:trPr>
          <w:trHeight w:val="345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Транспорт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020" w:type="dxa"/>
          </w:tcPr>
          <w:p w:rsidR="003F5CD4" w:rsidRPr="003F5CD4" w:rsidRDefault="003F5CD4" w:rsidP="003F5CD4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</w:rPr>
            </w:pPr>
            <w:r w:rsidRPr="003F5CD4">
              <w:rPr>
                <w:rFonts w:ascii="Times New Roman" w:eastAsiaTheme="minorHAnsi" w:hAnsi="Times New Roman"/>
                <w:color w:val="000000" w:themeColor="text1"/>
              </w:rPr>
              <w:t>Познакомить детей с разными видами транспорта (грузовой, легковой, пассажирский, наземный). Уточнить и расширить представления детей об основных видах транспорта (автомобиль,  автобус, грузовик).Расширять знания детей о профессии водитель. Расширять знания детей о правилах безопасного поведения в транспорте и около него. Учить сравнивать виды транспорта между собой (автобус, автомобили легковой и грузовой).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Стенгазета</w:t>
            </w:r>
          </w:p>
        </w:tc>
      </w:tr>
      <w:tr w:rsidR="003F5CD4" w:rsidRPr="003F5CD4" w:rsidTr="003F5CD4">
        <w:trPr>
          <w:trHeight w:val="765"/>
        </w:trPr>
        <w:tc>
          <w:tcPr>
            <w:tcW w:w="1259" w:type="dxa"/>
            <w:vMerge w:val="restart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Май</w:t>
            </w: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Труд людей весной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</w:rPr>
            </w:pPr>
            <w:r w:rsidRPr="003F5CD4">
              <w:rPr>
                <w:rFonts w:ascii="Times New Roman" w:eastAsiaTheme="minorHAnsi" w:hAnsi="Times New Roman"/>
                <w:color w:val="000000" w:themeColor="text1"/>
              </w:rPr>
              <w:t>Уточнить знания детей о труде людей весной на огороде. Расширять представления об орудиях труда. Систематизировать знания о процессе посадки растений. Формировать практические навыки посадки растений. Воспитывать положительное отношение к труду, интерес к сельскохозяйственной трудовой деятельности.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Субботник</w:t>
            </w:r>
          </w:p>
        </w:tc>
      </w:tr>
      <w:tr w:rsidR="003F5CD4" w:rsidRPr="003F5CD4" w:rsidTr="003F5CD4">
        <w:trPr>
          <w:trHeight w:val="756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2-я неделя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День Победы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eastAsiaTheme="minorHAnsi" w:hAnsi="Times New Roman"/>
                <w:color w:val="000000" w:themeColor="text1"/>
              </w:rPr>
            </w:pPr>
            <w:r w:rsidRPr="003F5CD4">
              <w:rPr>
                <w:rFonts w:ascii="Times New Roman" w:eastAsiaTheme="minorHAnsi" w:hAnsi="Times New Roman"/>
                <w:color w:val="000000" w:themeColor="text1"/>
              </w:rPr>
              <w:t>Рассказать детям о ВОВ, о людях, героически сражавшихся за Родину. Дать краткую информацию о городах-героях. Познакомить с военными профессиями.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Фотовыставка «По дорогам воспоминаний»</w:t>
            </w:r>
          </w:p>
        </w:tc>
      </w:tr>
      <w:tr w:rsidR="003F5CD4" w:rsidRPr="003F5CD4" w:rsidTr="003F5CD4">
        <w:trPr>
          <w:trHeight w:val="315"/>
        </w:trPr>
        <w:tc>
          <w:tcPr>
            <w:tcW w:w="1259" w:type="dxa"/>
            <w:vMerge w:val="restart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 xml:space="preserve">3-я </w:t>
            </w: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>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 xml:space="preserve">Комнатные </w:t>
            </w: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>растения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shd w:val="clear" w:color="auto" w:fill="FFFFFF"/>
              <w:jc w:val="both"/>
              <w:rPr>
                <w:rFonts w:ascii="Times New Roman" w:eastAsiaTheme="minorHAnsi" w:hAnsi="Times New Roman"/>
                <w:color w:val="000000" w:themeColor="text1"/>
              </w:rPr>
            </w:pPr>
            <w:r w:rsidRPr="003F5CD4">
              <w:rPr>
                <w:rFonts w:ascii="Times New Roman" w:eastAsiaTheme="minorHAnsi" w:hAnsi="Times New Roman"/>
                <w:color w:val="000000" w:themeColor="text1"/>
              </w:rPr>
              <w:lastRenderedPageBreak/>
              <w:t xml:space="preserve">Развивать интерес к развитию и росту комнатных растений, наблюдательность и </w:t>
            </w:r>
            <w:r w:rsidRPr="003F5CD4">
              <w:rPr>
                <w:rFonts w:ascii="Times New Roman" w:eastAsiaTheme="minorHAnsi" w:hAnsi="Times New Roman"/>
                <w:color w:val="000000" w:themeColor="text1"/>
              </w:rPr>
              <w:lastRenderedPageBreak/>
              <w:t>любознательность, наглядно-действенное мышление. Закрепить знания детей о комнатных растениях (2-3 комнатных растений). Учить сравнивать растения, находить сходство и различия во внешних признаках (комнатных растений и растений, растущих на клумбе). Воспитывать желание участвовать в трудовой деятельности по уходу за комнатными растениями.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 xml:space="preserve">Создание альбома </w:t>
            </w:r>
            <w:r w:rsidRPr="003F5CD4">
              <w:rPr>
                <w:rFonts w:ascii="Times New Roman" w:hAnsi="Times New Roman"/>
                <w:color w:val="000000" w:themeColor="text1"/>
              </w:rPr>
              <w:lastRenderedPageBreak/>
              <w:t>«Растительный мир»</w:t>
            </w:r>
          </w:p>
        </w:tc>
      </w:tr>
      <w:tr w:rsidR="003F5CD4" w:rsidRPr="003F5CD4" w:rsidTr="003F5CD4">
        <w:trPr>
          <w:trHeight w:val="735"/>
        </w:trPr>
        <w:tc>
          <w:tcPr>
            <w:tcW w:w="1259" w:type="dxa"/>
            <w:vMerge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1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1957" w:type="dxa"/>
          </w:tcPr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Насекомые</w:t>
            </w:r>
          </w:p>
        </w:tc>
        <w:tc>
          <w:tcPr>
            <w:tcW w:w="8020" w:type="dxa"/>
          </w:tcPr>
          <w:p w:rsidR="003F5CD4" w:rsidRPr="003F5CD4" w:rsidRDefault="003F5CD4" w:rsidP="003F5CD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Формировать у детей элементарные представления о насекомых (бабочка, муравей, жук, пчела, кузнечик), их строении, способах передвижения. Воспитывать бережное отношение к живому. </w:t>
            </w:r>
            <w:r w:rsidRPr="003F5CD4">
              <w:rPr>
                <w:rFonts w:ascii="Times New Roman" w:hAnsi="Times New Roman"/>
                <w:color w:val="000000" w:themeColor="text1"/>
              </w:rPr>
              <w:t>Р</w:t>
            </w:r>
            <w:r w:rsidRPr="003F5CD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азвивать эмоциональную отзывчивость</w:t>
            </w:r>
            <w:r w:rsidRPr="003F5CD4">
              <w:rPr>
                <w:rFonts w:ascii="Times New Roman" w:hAnsi="Times New Roman"/>
                <w:color w:val="000000" w:themeColor="text1"/>
              </w:rPr>
              <w:t xml:space="preserve">. </w:t>
            </w:r>
            <w:r w:rsidRPr="003F5CD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Формировать навыки исследовательской деятельности.</w:t>
            </w:r>
          </w:p>
        </w:tc>
        <w:tc>
          <w:tcPr>
            <w:tcW w:w="2923" w:type="dxa"/>
            <w:shd w:val="clear" w:color="auto" w:fill="auto"/>
          </w:tcPr>
          <w:p w:rsidR="003F5CD4" w:rsidRPr="003F5CD4" w:rsidRDefault="003F5CD4" w:rsidP="003F5CD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F5CD4">
              <w:rPr>
                <w:rFonts w:ascii="Times New Roman" w:hAnsi="Times New Roman"/>
                <w:color w:val="000000" w:themeColor="text1"/>
              </w:rPr>
              <w:t>Развлечение «Весняночка»</w:t>
            </w:r>
          </w:p>
          <w:p w:rsidR="003F5CD4" w:rsidRPr="003F5CD4" w:rsidRDefault="003F5CD4" w:rsidP="003F5CD4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3F5CD4" w:rsidRPr="003F5CD4" w:rsidRDefault="003F5CD4" w:rsidP="003F5CD4">
      <w:pPr>
        <w:rPr>
          <w:rFonts w:ascii="Times New Roman" w:hAnsi="Times New Roman"/>
          <w:color w:val="000000" w:themeColor="text1"/>
        </w:rPr>
      </w:pPr>
    </w:p>
    <w:p w:rsidR="003F5CD4" w:rsidRPr="003F5CD4" w:rsidRDefault="003F5CD4" w:rsidP="003F5CD4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</w:rPr>
      </w:pPr>
    </w:p>
    <w:p w:rsidR="003F5CD4" w:rsidRPr="003F5CD4" w:rsidRDefault="003F5CD4" w:rsidP="003F5CD4">
      <w:pPr>
        <w:spacing w:after="200" w:line="276" w:lineRule="auto"/>
        <w:jc w:val="center"/>
        <w:rPr>
          <w:rFonts w:ascii="Times New Roman" w:eastAsiaTheme="minorHAnsi" w:hAnsi="Times New Roman"/>
          <w:b/>
        </w:rPr>
      </w:pPr>
    </w:p>
    <w:p w:rsidR="003F5CD4" w:rsidRPr="003F5CD4" w:rsidRDefault="003F5CD4" w:rsidP="003F5CD4">
      <w:pPr>
        <w:spacing w:after="200" w:line="276" w:lineRule="auto"/>
        <w:jc w:val="center"/>
        <w:rPr>
          <w:rFonts w:ascii="Times New Roman" w:eastAsiaTheme="minorHAnsi" w:hAnsi="Times New Roman"/>
          <w:b/>
        </w:rPr>
      </w:pPr>
    </w:p>
    <w:p w:rsidR="00F779FE" w:rsidRPr="002E5E03" w:rsidRDefault="00F779FE" w:rsidP="00DC3D64">
      <w:pPr>
        <w:jc w:val="center"/>
        <w:rPr>
          <w:rFonts w:ascii="Times New Roman" w:hAnsi="Times New Roman"/>
          <w:b/>
          <w:color w:val="000000" w:themeColor="text1"/>
        </w:rPr>
      </w:pPr>
    </w:p>
    <w:p w:rsidR="002850FD" w:rsidRDefault="002850FD" w:rsidP="00A85BB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 2.2.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     Согласно ФГОС ДО содержание образовательных областей зависит от возрастных и индивидуальных особенностей детей, определяется целями и задачами Программы и реализуются в различных видах деятельности (общении, игре, познавательно-исследовательской деятельности - как сквозных механизмах развития ребенка):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для детей дошкольного возраста (3 года - 7 лет) </w:t>
      </w:r>
      <w:r w:rsidRPr="002E5E03">
        <w:rPr>
          <w:rFonts w:ascii="Times New Roman" w:hAnsi="Times New Roman"/>
          <w:color w:val="000000" w:themeColor="text1"/>
        </w:rPr>
        <w:t>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A85BBD" w:rsidRPr="002E5E03" w:rsidRDefault="00A85BBD" w:rsidP="00A85BBD">
      <w:pPr>
        <w:autoSpaceDE w:val="0"/>
        <w:autoSpaceDN w:val="0"/>
        <w:adjustRightInd w:val="0"/>
        <w:ind w:left="-1134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ind w:left="-1134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>2.2</w:t>
      </w:r>
      <w:r w:rsidRPr="002E5E03">
        <w:rPr>
          <w:rFonts w:ascii="Times New Roman" w:hAnsi="Times New Roman"/>
          <w:b/>
          <w:bCs/>
          <w:color w:val="000000" w:themeColor="text1"/>
          <w:sz w:val="23"/>
          <w:szCs w:val="23"/>
        </w:rPr>
        <w:t>.</w:t>
      </w:r>
      <w:r w:rsidRPr="002E5E03">
        <w:rPr>
          <w:rFonts w:ascii="Times New Roman" w:hAnsi="Times New Roman"/>
          <w:b/>
          <w:bCs/>
          <w:color w:val="000000" w:themeColor="text1"/>
        </w:rPr>
        <w:t xml:space="preserve">1. Формы работы по образовательным областям </w:t>
      </w: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>Формы работы: младший дошкольный возраст</w:t>
      </w:r>
    </w:p>
    <w:p w:rsidR="00A85BBD" w:rsidRPr="002E5E03" w:rsidRDefault="00A85BBD" w:rsidP="00A85BBD">
      <w:pPr>
        <w:autoSpaceDE w:val="0"/>
        <w:autoSpaceDN w:val="0"/>
        <w:adjustRightInd w:val="0"/>
        <w:ind w:left="-1134"/>
        <w:rPr>
          <w:rFonts w:ascii="Times New Roman" w:hAnsi="Times New Roman"/>
          <w:b/>
          <w:bCs/>
          <w:color w:val="000000" w:themeColor="text1"/>
        </w:rPr>
      </w:pPr>
    </w:p>
    <w:tbl>
      <w:tblPr>
        <w:tblStyle w:val="a6"/>
        <w:tblW w:w="14317" w:type="dxa"/>
        <w:tblInd w:w="392" w:type="dxa"/>
        <w:tblLook w:val="04A0"/>
      </w:tblPr>
      <w:tblGrid>
        <w:gridCol w:w="7371"/>
        <w:gridCol w:w="6946"/>
      </w:tblGrid>
      <w:tr w:rsidR="00A85BBD" w:rsidRPr="002E5E03" w:rsidTr="00C5644A">
        <w:tc>
          <w:tcPr>
            <w:tcW w:w="7371" w:type="dxa"/>
          </w:tcPr>
          <w:tbl>
            <w:tblPr>
              <w:tblW w:w="4848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848"/>
            </w:tblGrid>
            <w:tr w:rsidR="00A85BBD" w:rsidRPr="002E5E03" w:rsidTr="00C5644A">
              <w:trPr>
                <w:trHeight w:val="2196"/>
              </w:trPr>
              <w:tc>
                <w:tcPr>
                  <w:tcW w:w="0" w:type="auto"/>
                </w:tcPr>
                <w:p w:rsidR="00A85BBD" w:rsidRPr="002E5E03" w:rsidRDefault="00A85BBD" w:rsidP="005A32B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b/>
                      <w:bCs/>
                      <w:color w:val="000000" w:themeColor="text1"/>
                    </w:rPr>
                    <w:t>Физическое развитие:</w:t>
                  </w:r>
                </w:p>
                <w:p w:rsidR="00A85BBD" w:rsidRPr="002E5E03" w:rsidRDefault="00A85BBD" w:rsidP="005A32B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>Игровая беседа с элементами</w:t>
                  </w:r>
                </w:p>
                <w:p w:rsidR="00A85BBD" w:rsidRPr="002E5E03" w:rsidRDefault="00A85BBD" w:rsidP="005A32B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>движений</w:t>
                  </w:r>
                </w:p>
                <w:p w:rsidR="00A85BBD" w:rsidRPr="002E5E03" w:rsidRDefault="00A85BBD" w:rsidP="005A32B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lastRenderedPageBreak/>
                    <w:t>Игра</w:t>
                  </w:r>
                </w:p>
                <w:p w:rsidR="00A85BBD" w:rsidRPr="002E5E03" w:rsidRDefault="00A85BBD" w:rsidP="005A32B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>Утренняя гимнастика</w:t>
                  </w:r>
                </w:p>
                <w:p w:rsidR="00A85BBD" w:rsidRPr="002E5E03" w:rsidRDefault="00A85BBD" w:rsidP="005A32B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>Интегративная деятельность</w:t>
                  </w:r>
                </w:p>
                <w:p w:rsidR="00A85BBD" w:rsidRPr="002E5E03" w:rsidRDefault="00A85BBD" w:rsidP="005A32B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>Упражнения</w:t>
                  </w:r>
                </w:p>
                <w:p w:rsidR="00A85BBD" w:rsidRPr="002E5E03" w:rsidRDefault="00A85BBD" w:rsidP="005A32B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>Ситуативный разговор</w:t>
                  </w:r>
                </w:p>
                <w:p w:rsidR="00A85BBD" w:rsidRPr="002E5E03" w:rsidRDefault="00A85BBD" w:rsidP="005A32B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>Беседа</w:t>
                  </w:r>
                </w:p>
                <w:p w:rsidR="00A85BBD" w:rsidRPr="002E5E03" w:rsidRDefault="00A85BBD" w:rsidP="005A32B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>Проблемная ситуация</w:t>
                  </w:r>
                </w:p>
                <w:p w:rsidR="00A85BBD" w:rsidRPr="002E5E03" w:rsidRDefault="00A85BBD" w:rsidP="003679E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 w:themeColor="text1"/>
                    </w:rPr>
                  </w:pPr>
                </w:p>
              </w:tc>
            </w:tr>
          </w:tbl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6946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lastRenderedPageBreak/>
              <w:t xml:space="preserve">Социально-коммуникативное: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Игровое упражнение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Индивидуальная игра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lastRenderedPageBreak/>
              <w:t xml:space="preserve">Совместная с воспитателем игра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Совместная со сверстниками игра (парная, в малой группе)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Игра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Чтение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Беседа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Наблюдение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Рассматривание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Педагогическая ситуация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Праздник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Экскурсия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Поручение </w:t>
            </w:r>
          </w:p>
          <w:p w:rsidR="00A85BBD" w:rsidRPr="002E5E03" w:rsidRDefault="00A85BBD" w:rsidP="003679E6">
            <w:pPr>
              <w:pStyle w:val="Default"/>
              <w:rPr>
                <w:b/>
                <w:color w:val="000000" w:themeColor="text1"/>
              </w:rPr>
            </w:pPr>
            <w:r w:rsidRPr="002E5E03">
              <w:rPr>
                <w:color w:val="000000" w:themeColor="text1"/>
              </w:rPr>
              <w:t>Дежурство</w:t>
            </w:r>
          </w:p>
        </w:tc>
      </w:tr>
      <w:tr w:rsidR="00A85BBD" w:rsidRPr="002E5E03" w:rsidTr="00C5644A">
        <w:tc>
          <w:tcPr>
            <w:tcW w:w="7371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lastRenderedPageBreak/>
              <w:t xml:space="preserve">Речевое развитие: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Рассматривание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Игровая ситуация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Дидактическая игра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Ситуация общения.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Беседа (в том числе в процессе наблюдения за объектами природы, трудом взрослых).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Хороводная игра с пением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Игра-драматизация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Чтение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Обсуждение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Рассказ </w:t>
            </w:r>
          </w:p>
          <w:p w:rsidR="00A85BBD" w:rsidRPr="009D457C" w:rsidRDefault="00A85BBD" w:rsidP="009D457C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Игра </w:t>
            </w:r>
          </w:p>
        </w:tc>
        <w:tc>
          <w:tcPr>
            <w:tcW w:w="6946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 xml:space="preserve">Познавательное развитие: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Рассматривание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Наблюдение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Игра-экспериментирование.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Исследовательская деятельность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Конструирование.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Развивающая игра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Экскурсия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Ситуативный разговор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Рассказ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Беседа </w:t>
            </w:r>
          </w:p>
          <w:p w:rsidR="00A85BBD" w:rsidRPr="002E5E03" w:rsidRDefault="00A85BBD" w:rsidP="003679E6">
            <w:pPr>
              <w:pStyle w:val="Default"/>
              <w:rPr>
                <w:b/>
                <w:color w:val="000000" w:themeColor="text1"/>
              </w:rPr>
            </w:pPr>
          </w:p>
        </w:tc>
      </w:tr>
      <w:tr w:rsidR="00A85BBD" w:rsidRPr="002E5E03" w:rsidTr="00C5644A">
        <w:tc>
          <w:tcPr>
            <w:tcW w:w="7371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 xml:space="preserve">Художественно – эстетическое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 xml:space="preserve">Развитие: 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Рассматривание эстетически привлекательных предметов</w:t>
            </w:r>
            <w:r w:rsidR="009D457C">
              <w:rPr>
                <w:color w:val="000000" w:themeColor="text1"/>
              </w:rPr>
              <w:t>.</w:t>
            </w:r>
          </w:p>
          <w:p w:rsidR="00A85BBD" w:rsidRPr="002E5E03" w:rsidRDefault="009D457C" w:rsidP="003679E6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Игра.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Организация выставок</w:t>
            </w:r>
            <w:r w:rsidR="009D457C">
              <w:rPr>
                <w:color w:val="000000" w:themeColor="text1"/>
              </w:rPr>
              <w:t>.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Изготовление украшений</w:t>
            </w:r>
            <w:r w:rsidR="009D457C">
              <w:rPr>
                <w:color w:val="000000" w:themeColor="text1"/>
              </w:rPr>
              <w:t>.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Слушание</w:t>
            </w:r>
            <w:r w:rsidR="009D457C">
              <w:rPr>
                <w:color w:val="000000" w:themeColor="text1"/>
              </w:rPr>
              <w:t>, соответствующее</w:t>
            </w:r>
            <w:r w:rsidRPr="002E5E03">
              <w:rPr>
                <w:color w:val="000000" w:themeColor="text1"/>
              </w:rPr>
              <w:t xml:space="preserve"> возрасту</w:t>
            </w:r>
            <w:r w:rsidR="009D457C">
              <w:rPr>
                <w:color w:val="000000" w:themeColor="text1"/>
              </w:rPr>
              <w:t>,</w:t>
            </w:r>
            <w:r w:rsidRPr="002E5E03">
              <w:rPr>
                <w:color w:val="000000" w:themeColor="text1"/>
              </w:rPr>
              <w:t xml:space="preserve"> народной, классической, детской музыки</w:t>
            </w:r>
            <w:r w:rsidR="009D457C">
              <w:rPr>
                <w:color w:val="000000" w:themeColor="text1"/>
              </w:rPr>
              <w:t>.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Экспериментирование со Звуками</w:t>
            </w:r>
            <w:r w:rsidR="009D457C">
              <w:rPr>
                <w:color w:val="000000" w:themeColor="text1"/>
              </w:rPr>
              <w:t>.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Музыкально-дидактическая игра</w:t>
            </w:r>
            <w:r w:rsidR="009D457C">
              <w:rPr>
                <w:color w:val="000000" w:themeColor="text1"/>
              </w:rPr>
              <w:t>.</w:t>
            </w:r>
          </w:p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Разучивание музыкальных игр и танцев</w:t>
            </w:r>
            <w:r w:rsidR="009D457C">
              <w:rPr>
                <w:color w:val="000000" w:themeColor="text1"/>
              </w:rPr>
              <w:t>.</w:t>
            </w:r>
          </w:p>
          <w:p w:rsidR="00A85BBD" w:rsidRPr="002E5E03" w:rsidRDefault="00A85BBD" w:rsidP="00DC3D64">
            <w:pPr>
              <w:pStyle w:val="Defaul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lastRenderedPageBreak/>
              <w:t>Совместное пение</w:t>
            </w:r>
            <w:r w:rsidR="009D457C">
              <w:rPr>
                <w:color w:val="000000" w:themeColor="text1"/>
              </w:rPr>
              <w:t>.</w:t>
            </w:r>
          </w:p>
        </w:tc>
        <w:tc>
          <w:tcPr>
            <w:tcW w:w="6946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</w:rPr>
            </w:pPr>
          </w:p>
        </w:tc>
      </w:tr>
    </w:tbl>
    <w:p w:rsidR="00A85BBD" w:rsidRPr="002E5E03" w:rsidRDefault="00A85BBD" w:rsidP="00A85BBD">
      <w:pPr>
        <w:autoSpaceDE w:val="0"/>
        <w:autoSpaceDN w:val="0"/>
        <w:adjustRightInd w:val="0"/>
        <w:ind w:left="-1134"/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ind w:left="-1134"/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Для детей дошкольного возраста </w:t>
      </w: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(3 года - 7 лет) </w:t>
      </w:r>
    </w:p>
    <w:p w:rsidR="00A85BBD" w:rsidRPr="002E5E03" w:rsidRDefault="00A85BBD" w:rsidP="00DC3D64">
      <w:pPr>
        <w:pStyle w:val="a8"/>
        <w:autoSpaceDE w:val="0"/>
        <w:autoSpaceDN w:val="0"/>
        <w:adjustRightInd w:val="0"/>
        <w:spacing w:after="44"/>
        <w:ind w:left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игровая, включая сюжетно-ролевую игру, игру с правилами и другие виды игры, </w:t>
      </w:r>
    </w:p>
    <w:p w:rsidR="00A85BBD" w:rsidRPr="002E5E03" w:rsidRDefault="00A85BBD" w:rsidP="00DC3D64">
      <w:pPr>
        <w:pStyle w:val="a8"/>
        <w:autoSpaceDE w:val="0"/>
        <w:autoSpaceDN w:val="0"/>
        <w:adjustRightInd w:val="0"/>
        <w:spacing w:after="44"/>
        <w:ind w:left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коммуникатив</w:t>
      </w:r>
      <w:r w:rsidR="009D457C">
        <w:rPr>
          <w:rFonts w:ascii="Times New Roman" w:hAnsi="Times New Roman"/>
          <w:color w:val="000000" w:themeColor="text1"/>
        </w:rPr>
        <w:t>ная (общение и взаимодействие с</w:t>
      </w:r>
      <w:r w:rsidRPr="002E5E03">
        <w:rPr>
          <w:rFonts w:ascii="Times New Roman" w:hAnsi="Times New Roman"/>
          <w:color w:val="000000" w:themeColor="text1"/>
        </w:rPr>
        <w:t xml:space="preserve"> взрослыми и сверстниками), </w:t>
      </w:r>
    </w:p>
    <w:p w:rsidR="00A85BBD" w:rsidRPr="002E5E03" w:rsidRDefault="00A85BBD" w:rsidP="00DC3D64">
      <w:p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познавательно-исследовательская (исследования объектов окружающего мира и экспериментирования с ними), </w:t>
      </w:r>
    </w:p>
    <w:p w:rsidR="00A85BBD" w:rsidRPr="002E5E03" w:rsidRDefault="00A85BBD" w:rsidP="00DC3D64">
      <w:p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восприятие художественной литературы и фольклора, </w:t>
      </w:r>
    </w:p>
    <w:p w:rsidR="00A85BBD" w:rsidRPr="002E5E03" w:rsidRDefault="00A85BBD" w:rsidP="00DC3D64">
      <w:p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самообслуживание и элементарный бытовой труд (в помещении и на улице), </w:t>
      </w:r>
    </w:p>
    <w:p w:rsidR="00A85BBD" w:rsidRPr="002E5E03" w:rsidRDefault="00A85BBD" w:rsidP="00DC3D64">
      <w:p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конструирование из разного материала, включая конструкторы, модули, бумагу, природный и иной материал, </w:t>
      </w:r>
    </w:p>
    <w:p w:rsidR="00A85BBD" w:rsidRPr="002E5E03" w:rsidRDefault="00A85BBD" w:rsidP="00DC3D64">
      <w:p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изобразительная (рисование, лепка, аппликация),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двигательная (овладение основными движениями) формы активности ребенка.</w:t>
      </w: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ind w:left="-1134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 2.2.2.Проектирование образовательного процесса в соответствии с контингентом воспитанников, их индивидуальными и возрастными особенностями, состоянием здоровья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A85BBD" w:rsidRPr="002E5E03" w:rsidRDefault="00A85BBD" w:rsidP="00A85BBD">
      <w:pPr>
        <w:autoSpaceDE w:val="0"/>
        <w:autoSpaceDN w:val="0"/>
        <w:adjustRightInd w:val="0"/>
        <w:ind w:left="-1134"/>
        <w:rPr>
          <w:rFonts w:ascii="Times New Roman" w:hAnsi="Times New Roman"/>
          <w:color w:val="000000" w:themeColor="text1"/>
        </w:rPr>
      </w:pPr>
    </w:p>
    <w:tbl>
      <w:tblPr>
        <w:tblStyle w:val="a6"/>
        <w:tblW w:w="11165" w:type="dxa"/>
        <w:tblInd w:w="1311" w:type="dxa"/>
        <w:tblLook w:val="04A0"/>
      </w:tblPr>
      <w:tblGrid>
        <w:gridCol w:w="1163"/>
        <w:gridCol w:w="1714"/>
        <w:gridCol w:w="1749"/>
        <w:gridCol w:w="2145"/>
        <w:gridCol w:w="2126"/>
        <w:gridCol w:w="2268"/>
      </w:tblGrid>
      <w:tr w:rsidR="00A85BBD" w:rsidRPr="002E5E03" w:rsidTr="003679E6">
        <w:tc>
          <w:tcPr>
            <w:tcW w:w="1163" w:type="dxa"/>
          </w:tcPr>
          <w:p w:rsidR="005A32BE" w:rsidRDefault="005A32BE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A85BBD" w:rsidRPr="002E5E03" w:rsidRDefault="005A32BE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В</w:t>
            </w:r>
            <w:r w:rsidR="00A85BBD" w:rsidRPr="002E5E03">
              <w:rPr>
                <w:rFonts w:ascii="Times New Roman" w:hAnsi="Times New Roman"/>
                <w:b/>
                <w:color w:val="000000" w:themeColor="text1"/>
              </w:rPr>
              <w:t>озраст</w:t>
            </w:r>
          </w:p>
        </w:tc>
        <w:tc>
          <w:tcPr>
            <w:tcW w:w="1714" w:type="dxa"/>
          </w:tcPr>
          <w:p w:rsidR="005A32BE" w:rsidRDefault="005A32BE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A85BBD" w:rsidRPr="002E5E03" w:rsidRDefault="00A85BBD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Деятельность НОД</w:t>
            </w:r>
          </w:p>
        </w:tc>
        <w:tc>
          <w:tcPr>
            <w:tcW w:w="1749" w:type="dxa"/>
          </w:tcPr>
          <w:p w:rsidR="00A85BBD" w:rsidRPr="002E5E03" w:rsidRDefault="00A85BBD" w:rsidP="005A32B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Максимально</w:t>
            </w:r>
          </w:p>
          <w:p w:rsidR="00A85BBD" w:rsidRPr="002E5E03" w:rsidRDefault="00A85BBD" w:rsidP="005A32B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допустимый объём</w:t>
            </w:r>
          </w:p>
          <w:p w:rsidR="00A85BBD" w:rsidRPr="002E5E03" w:rsidRDefault="00A85BBD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в 1 половине дня</w:t>
            </w:r>
          </w:p>
        </w:tc>
        <w:tc>
          <w:tcPr>
            <w:tcW w:w="2145" w:type="dxa"/>
          </w:tcPr>
          <w:p w:rsidR="00A85BBD" w:rsidRPr="002E5E03" w:rsidRDefault="00A85BBD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Осуществление образовательной деятельности во 2 половине дня</w:t>
            </w:r>
          </w:p>
        </w:tc>
        <w:tc>
          <w:tcPr>
            <w:tcW w:w="2126" w:type="dxa"/>
          </w:tcPr>
          <w:p w:rsidR="00A85BBD" w:rsidRPr="002E5E03" w:rsidRDefault="00A85BBD" w:rsidP="005A32B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Максимально</w:t>
            </w:r>
          </w:p>
          <w:p w:rsidR="00A85BBD" w:rsidRPr="002E5E03" w:rsidRDefault="00A85BBD" w:rsidP="005A32B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допустимый объём</w:t>
            </w:r>
          </w:p>
          <w:p w:rsidR="00A85BBD" w:rsidRPr="002E5E03" w:rsidRDefault="00A85BBD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образовательной нагрузки в течение дня</w:t>
            </w:r>
          </w:p>
        </w:tc>
        <w:tc>
          <w:tcPr>
            <w:tcW w:w="2268" w:type="dxa"/>
          </w:tcPr>
          <w:p w:rsidR="00A85BBD" w:rsidRPr="002E5E03" w:rsidRDefault="00A85BBD" w:rsidP="005A32B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Максимально</w:t>
            </w:r>
          </w:p>
          <w:p w:rsidR="00A85BBD" w:rsidRPr="002E5E03" w:rsidRDefault="00A85BBD" w:rsidP="005A32B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допустимый объём</w:t>
            </w:r>
          </w:p>
          <w:p w:rsidR="00A85BBD" w:rsidRPr="002E5E03" w:rsidRDefault="00A85BBD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образовательной нагрузки в течение недели</w:t>
            </w:r>
          </w:p>
        </w:tc>
      </w:tr>
      <w:tr w:rsidR="00A85BBD" w:rsidRPr="002E5E03" w:rsidTr="003679E6">
        <w:tc>
          <w:tcPr>
            <w:tcW w:w="1163" w:type="dxa"/>
            <w:vAlign w:val="center"/>
          </w:tcPr>
          <w:p w:rsidR="00A85BBD" w:rsidRPr="002E5E03" w:rsidRDefault="00A85BBD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3-4 года</w:t>
            </w:r>
          </w:p>
        </w:tc>
        <w:tc>
          <w:tcPr>
            <w:tcW w:w="1714" w:type="dxa"/>
            <w:vAlign w:val="center"/>
          </w:tcPr>
          <w:p w:rsidR="00A85BBD" w:rsidRPr="002E5E03" w:rsidRDefault="00A85BBD" w:rsidP="005A32BE">
            <w:pPr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не более</w:t>
            </w:r>
          </w:p>
          <w:p w:rsidR="00A85BBD" w:rsidRPr="002E5E03" w:rsidRDefault="00A85BBD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15 минут</w:t>
            </w:r>
          </w:p>
        </w:tc>
        <w:tc>
          <w:tcPr>
            <w:tcW w:w="1749" w:type="dxa"/>
            <w:vAlign w:val="center"/>
          </w:tcPr>
          <w:p w:rsidR="00A85BBD" w:rsidRPr="002E5E03" w:rsidRDefault="00A85BBD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30 минут</w:t>
            </w:r>
          </w:p>
        </w:tc>
        <w:tc>
          <w:tcPr>
            <w:tcW w:w="2145" w:type="dxa"/>
            <w:vAlign w:val="center"/>
          </w:tcPr>
          <w:p w:rsidR="00A85BBD" w:rsidRPr="002E5E03" w:rsidRDefault="00A85BBD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не осуществляется</w:t>
            </w:r>
          </w:p>
        </w:tc>
        <w:tc>
          <w:tcPr>
            <w:tcW w:w="2126" w:type="dxa"/>
            <w:vAlign w:val="center"/>
          </w:tcPr>
          <w:p w:rsidR="00A85BBD" w:rsidRPr="002E5E03" w:rsidRDefault="00A85BBD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30 минут</w:t>
            </w:r>
          </w:p>
        </w:tc>
        <w:tc>
          <w:tcPr>
            <w:tcW w:w="2268" w:type="dxa"/>
            <w:vAlign w:val="center"/>
          </w:tcPr>
          <w:p w:rsidR="00A85BBD" w:rsidRPr="002E5E03" w:rsidRDefault="00A85BBD" w:rsidP="005A3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150 минут</w:t>
            </w:r>
          </w:p>
        </w:tc>
      </w:tr>
      <w:tr w:rsidR="00A85BBD" w:rsidRPr="002E5E03" w:rsidTr="003679E6">
        <w:tc>
          <w:tcPr>
            <w:tcW w:w="11165" w:type="dxa"/>
            <w:gridSpan w:val="6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 середине времени, отведённого на непрерывную образовательную деятельность, проводят</w:t>
            </w:r>
            <w:r w:rsidR="00DC3D64" w:rsidRPr="002E5E03">
              <w:rPr>
                <w:rFonts w:ascii="Times New Roman" w:hAnsi="Times New Roman"/>
                <w:color w:val="000000" w:themeColor="text1"/>
              </w:rPr>
              <w:t>ся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физкультурные минутки. Перерывы между периодами непрерывной образовательной деятельности – не менее 10 минут.</w:t>
            </w:r>
          </w:p>
        </w:tc>
      </w:tr>
      <w:tr w:rsidR="00A85BBD" w:rsidRPr="002E5E03" w:rsidTr="003679E6">
        <w:tc>
          <w:tcPr>
            <w:tcW w:w="11165" w:type="dxa"/>
            <w:gridSpan w:val="6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 середине непосредственно образовательной деятельности статического характера проводятся физкультурные минутки.</w:t>
            </w:r>
          </w:p>
        </w:tc>
      </w:tr>
      <w:tr w:rsidR="00A85BBD" w:rsidRPr="002E5E03" w:rsidTr="003679E6">
        <w:tc>
          <w:tcPr>
            <w:tcW w:w="11165" w:type="dxa"/>
            <w:gridSpan w:val="6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Для профилактики утомления детей рекомендуется проводить физкультурные, музыкальные занятия, ритмику и т.п.</w:t>
            </w:r>
          </w:p>
        </w:tc>
      </w:tr>
      <w:tr w:rsidR="00A85BBD" w:rsidRPr="002E5E03" w:rsidTr="003679E6">
        <w:tc>
          <w:tcPr>
            <w:tcW w:w="11165" w:type="dxa"/>
            <w:gridSpan w:val="6"/>
            <w:vAlign w:val="center"/>
          </w:tcPr>
          <w:p w:rsidR="00A85BBD" w:rsidRPr="002E5E03" w:rsidRDefault="00A85BBD" w:rsidP="003679E6">
            <w:pPr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Длительность занятий по физическому развитию зависит от возраста детей и составляет:</w:t>
            </w:r>
          </w:p>
          <w:p w:rsidR="00A85BBD" w:rsidRPr="002E5E03" w:rsidRDefault="00A85BBD" w:rsidP="003679E6">
            <w:pPr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 в младшей группе – 15 мин.,</w:t>
            </w:r>
          </w:p>
          <w:p w:rsidR="00A85BBD" w:rsidRPr="002E5E03" w:rsidRDefault="00A85BBD" w:rsidP="003679E6">
            <w:pPr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 в средней группе – 20 мин.,</w:t>
            </w:r>
          </w:p>
          <w:p w:rsidR="00A85BBD" w:rsidRPr="002E5E03" w:rsidRDefault="00A85BBD" w:rsidP="003679E6">
            <w:pPr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 в старшей группе – 25 мин.,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 в подготовительной группе – 30 мин</w:t>
            </w:r>
          </w:p>
        </w:tc>
      </w:tr>
    </w:tbl>
    <w:p w:rsidR="009D457C" w:rsidRDefault="009D457C" w:rsidP="00A85BB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 2.2.3.Формы организации непосредственно-образовательной деятельности: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- для детей 3-4 лет – подгрупповая.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2E5E03">
        <w:rPr>
          <w:rFonts w:ascii="Times New Roman" w:hAnsi="Times New Roman"/>
          <w:b/>
          <w:bCs/>
          <w:color w:val="000000" w:themeColor="text1"/>
        </w:rPr>
        <w:t>СанПиН 2.4.1.3049-13: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2E5E03">
        <w:rPr>
          <w:rFonts w:ascii="Times New Roman" w:hAnsi="Times New Roman"/>
          <w:color w:val="000000" w:themeColor="text1"/>
        </w:rPr>
        <w:t xml:space="preserve">, утвержденным постановлением Главного государственного санитарного врача Российской Федерации от 15 мая 2013 г. № 26 (зарегистрировано Министерством юстиции Российской Федерации 29 мая 2013 г., регистрационный № 28564).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u w:val="single"/>
        </w:rPr>
      </w:pPr>
      <w:r w:rsidRPr="002E5E03">
        <w:rPr>
          <w:rFonts w:ascii="Times New Roman" w:hAnsi="Times New Roman"/>
          <w:color w:val="000000" w:themeColor="text1"/>
          <w:u w:val="single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в младшей группе (дети четвертого года жизни) -2 часа 45 мин.,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u w:val="single"/>
        </w:rPr>
      </w:pPr>
      <w:r w:rsidRPr="002E5E03">
        <w:rPr>
          <w:rFonts w:ascii="Times New Roman" w:hAnsi="Times New Roman"/>
          <w:color w:val="000000" w:themeColor="text1"/>
          <w:u w:val="single"/>
        </w:rPr>
        <w:t xml:space="preserve"> Продолжительность непрерывной непосредственно образовательной деятельности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для детей 4-го года жизни - не более 15 минут.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u w:val="single"/>
        </w:rPr>
      </w:pPr>
      <w:r w:rsidRPr="002E5E03">
        <w:rPr>
          <w:rFonts w:ascii="Times New Roman" w:hAnsi="Times New Roman"/>
          <w:color w:val="000000" w:themeColor="text1"/>
          <w:u w:val="single"/>
        </w:rPr>
        <w:t xml:space="preserve">Максимально допустимый объем образовательной нагрузки в первой половине дня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в младшей и средней группах не превышает 30 и 40 минут соответственно,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 </w:t>
      </w:r>
    </w:p>
    <w:p w:rsidR="00A85BBD" w:rsidRPr="002E5E03" w:rsidRDefault="00A85BBD" w:rsidP="00DC3D64">
      <w:pPr>
        <w:pStyle w:val="Default"/>
        <w:jc w:val="both"/>
        <w:rPr>
          <w:color w:val="000000" w:themeColor="text1"/>
        </w:rPr>
      </w:pPr>
      <w:r w:rsidRPr="002E5E03">
        <w:rPr>
          <w:color w:val="000000" w:themeColor="text1"/>
        </w:rPr>
        <w:t xml:space="preserve"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работоспособности, сочетается с физкультурными и музыкальными занятиями.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2.2.4. Особенности образовательной деятельности разных видов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Система физкультурно-оздоровительной работы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Цель: </w:t>
      </w:r>
      <w:r w:rsidRPr="002E5E03">
        <w:rPr>
          <w:rFonts w:ascii="Times New Roman" w:hAnsi="Times New Roman"/>
          <w:color w:val="000000" w:themeColor="text1"/>
        </w:rPr>
        <w:t xml:space="preserve">Сохранение и укрепление здоровья детей, формирование у детей, педагогов и родителей ответственности в деле сохранения собственного здоровья.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Основные принципы физкультурно-оздоровительной работы: </w:t>
      </w:r>
    </w:p>
    <w:p w:rsidR="00A85BBD" w:rsidRPr="002E5E03" w:rsidRDefault="00A85BBD" w:rsidP="00DC3D64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33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принцип активности и сознательности - участие всего коллектива педагогов и родителей в поиске новых, эффективных методов и целенаправленной деятельности по оздоровлению себя и детей </w:t>
      </w:r>
    </w:p>
    <w:p w:rsidR="00A85BBD" w:rsidRPr="002E5E03" w:rsidRDefault="00A85BBD" w:rsidP="00DC3D64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33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lastRenderedPageBreak/>
        <w:t xml:space="preserve">принцип научности - подкрепление проводимых мероприятий, направленных на укрепление здоровья, научно обоснованными и практически апробированными методиками </w:t>
      </w:r>
    </w:p>
    <w:p w:rsidR="00A85BBD" w:rsidRPr="002E5E03" w:rsidRDefault="00A85BBD" w:rsidP="00DC3D64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33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принцип комплексности и </w:t>
      </w:r>
      <w:r w:rsidR="00BE66F6" w:rsidRPr="002E5E03">
        <w:rPr>
          <w:rFonts w:ascii="Times New Roman" w:hAnsi="Times New Roman"/>
          <w:color w:val="000000" w:themeColor="text1"/>
        </w:rPr>
        <w:t>интерактивности</w:t>
      </w:r>
      <w:r w:rsidRPr="002E5E03">
        <w:rPr>
          <w:rFonts w:ascii="Times New Roman" w:hAnsi="Times New Roman"/>
          <w:color w:val="000000" w:themeColor="text1"/>
        </w:rPr>
        <w:t xml:space="preserve"> - решение оздоровительных задач в системе всего учебно - воспитательного процесса и всех видов деятельности </w:t>
      </w:r>
    </w:p>
    <w:p w:rsidR="00A85BBD" w:rsidRPr="002E5E03" w:rsidRDefault="00A85BBD" w:rsidP="00DC3D64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33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принцип результативности и преемственности - поддержание связей между возрастными категориями, учет разноуровневого развития и состояния здоровья </w:t>
      </w:r>
    </w:p>
    <w:p w:rsidR="00A85BBD" w:rsidRPr="002E5E03" w:rsidRDefault="00A85BBD" w:rsidP="00DC3D64">
      <w:pPr>
        <w:pStyle w:val="a8"/>
        <w:numPr>
          <w:ilvl w:val="0"/>
          <w:numId w:val="10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принцип результативности и гарантированности - реализация прав детей на получение необходимой помощи и поддержки, гарантия положительных результатов независимо от возраста и уровня физического развития.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 Основные направления физкультурно-оздоровительной работы</w:t>
      </w: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1. Создание условий </w:t>
      </w:r>
    </w:p>
    <w:p w:rsidR="00A85BBD" w:rsidRPr="002E5E03" w:rsidRDefault="00A85BBD" w:rsidP="00A85BBD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44"/>
        <w:ind w:left="0" w:firstLine="0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организация здоровье сберегающей среды в ДОУ </w:t>
      </w:r>
    </w:p>
    <w:p w:rsidR="00A85BBD" w:rsidRPr="002E5E03" w:rsidRDefault="00A85BBD" w:rsidP="00A85BBD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44"/>
        <w:ind w:left="0" w:firstLine="0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обеспечение благоприятного течения адаптации </w:t>
      </w:r>
    </w:p>
    <w:p w:rsidR="00A85BBD" w:rsidRPr="002E5E03" w:rsidRDefault="00A85BBD" w:rsidP="00A85BBD">
      <w:pPr>
        <w:pStyle w:val="a8"/>
        <w:numPr>
          <w:ilvl w:val="0"/>
          <w:numId w:val="12"/>
        </w:numPr>
        <w:autoSpaceDE w:val="0"/>
        <w:autoSpaceDN w:val="0"/>
        <w:adjustRightInd w:val="0"/>
        <w:ind w:left="0" w:firstLine="0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выполнение санитарно-гигиенического режима </w:t>
      </w: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2. Организационно-методическое и педагогическое направление </w:t>
      </w:r>
    </w:p>
    <w:p w:rsidR="00A85BBD" w:rsidRPr="002E5E03" w:rsidRDefault="00A85BBD" w:rsidP="00DC3D64">
      <w:pPr>
        <w:pStyle w:val="a8"/>
        <w:autoSpaceDE w:val="0"/>
        <w:autoSpaceDN w:val="0"/>
        <w:adjustRightInd w:val="0"/>
        <w:spacing w:after="44"/>
        <w:ind w:left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пропаганда ЗОЖ и методов оздоровления в коллективе детей, родителей и педагогов </w:t>
      </w:r>
    </w:p>
    <w:p w:rsidR="00A85BBD" w:rsidRPr="002E5E03" w:rsidRDefault="00A85BBD" w:rsidP="00DC3D64">
      <w:pPr>
        <w:pStyle w:val="a8"/>
        <w:autoSpaceDE w:val="0"/>
        <w:autoSpaceDN w:val="0"/>
        <w:adjustRightInd w:val="0"/>
        <w:spacing w:after="44"/>
        <w:ind w:left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изучение передового педагогического, медицинского и социального опыта по оздоровлению технологий и методик </w:t>
      </w:r>
    </w:p>
    <w:p w:rsidR="00A85BBD" w:rsidRPr="002E5E03" w:rsidRDefault="00A85BBD" w:rsidP="00DC3D64">
      <w:pPr>
        <w:pStyle w:val="a8"/>
        <w:autoSpaceDE w:val="0"/>
        <w:autoSpaceDN w:val="0"/>
        <w:adjustRightInd w:val="0"/>
        <w:spacing w:after="44"/>
        <w:ind w:left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систематическое повышение квалификации педагогических и медицинских кадров </w:t>
      </w:r>
    </w:p>
    <w:p w:rsidR="00A85BBD" w:rsidRPr="002E5E03" w:rsidRDefault="00A85BBD" w:rsidP="00DC3D64">
      <w:pPr>
        <w:pStyle w:val="a8"/>
        <w:autoSpaceDE w:val="0"/>
        <w:autoSpaceDN w:val="0"/>
        <w:adjustRightInd w:val="0"/>
        <w:spacing w:after="44"/>
        <w:ind w:left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составление планов оздоровления </w:t>
      </w:r>
    </w:p>
    <w:p w:rsidR="00A85BBD" w:rsidRPr="002E5E03" w:rsidRDefault="00A85BBD" w:rsidP="00DC3D64">
      <w:pPr>
        <w:pStyle w:val="a8"/>
        <w:autoSpaceDE w:val="0"/>
        <w:autoSpaceDN w:val="0"/>
        <w:adjustRightInd w:val="0"/>
        <w:ind w:left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определение показателей физического развития, двигательной подготовленности, объективных и субъективных критериев здоровья методами диагностики.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 w:themeColor="text1"/>
        </w:rPr>
      </w:pP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3. Физкультурно-оздоровительное направление </w:t>
      </w:r>
    </w:p>
    <w:p w:rsidR="00A85BBD" w:rsidRPr="002E5E03" w:rsidRDefault="00A85BBD" w:rsidP="00DC3D64">
      <w:pPr>
        <w:pStyle w:val="a8"/>
        <w:autoSpaceDE w:val="0"/>
        <w:autoSpaceDN w:val="0"/>
        <w:adjustRightInd w:val="0"/>
        <w:spacing w:after="51"/>
        <w:ind w:left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 решение оздоровительных задач всеми средствами физической культуры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 2.2.5.Способы и направления поддержки детской инициативы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Программа обеспечивает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1) гарантирует охрану и укрепление физического и психического здоровья детей;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2) обеспечивает эмоциональное благополучие детей;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3) способствует профессиональному развитию педагогических работников;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4) создает условия для развивающего вариативного дошкольного образования;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5) обеспечивает открытость дошкольного образования;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lastRenderedPageBreak/>
        <w:t xml:space="preserve"> 6) создает условия для участия родителей (законных представителей) в образовательной деятельности.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 Психолого-педагогические условия реализации программы: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особенностям;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5) поддержка инициативы и самостоятельности детей в специфических для них видах деятельности;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6) возможность выбора детьми материалов, видов активности, участников совместной деятельности и общения;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7) защита детей от всех форм физического и психического насилия;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 Условия, необходимые для создания социальной ситуации развития детей, соответствующей   специфике дошкольного возраста, предполагают: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1) обеспечение эмоционального благополучия;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2) поддержка индивидуальности и инициативы детей: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-создание условий для свободного выбора детьми деятельности, участников совместной деятельности;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-создание условий для принятия детьми решений, выражения своих чувств и мыслей;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поддержку детской инициативы и самостоятельности в разных видах деятельности (игровой, исследовательской, проектной, познавательной и т.д.);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3) установление правил взаимодействия в разных ситуациях: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-развитие коммуникативных способностей детей, позволяющих разрешать конфликтные ситуации со сверстниками;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-развитие умения детей работать в группе сверстников; </w:t>
      </w:r>
    </w:p>
    <w:p w:rsidR="00A85BBD" w:rsidRPr="002E5E03" w:rsidRDefault="00A85BBD" w:rsidP="00DC3D64">
      <w:pPr>
        <w:autoSpaceDE w:val="0"/>
        <w:autoSpaceDN w:val="0"/>
        <w:adjustRightInd w:val="0"/>
        <w:ind w:left="-1134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                  4) построение вариативного развивающего образования, ориентированного на уровень</w:t>
      </w:r>
    </w:p>
    <w:p w:rsidR="00A85BBD" w:rsidRPr="002E5E03" w:rsidRDefault="00A85BBD" w:rsidP="00DC3D64">
      <w:pPr>
        <w:autoSpaceDE w:val="0"/>
        <w:autoSpaceDN w:val="0"/>
        <w:adjustRightInd w:val="0"/>
        <w:ind w:left="-1134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                  развития, проявляющийся у ребенка в совместной деятельности со взрослым и более</w:t>
      </w:r>
    </w:p>
    <w:p w:rsidR="00A85BBD" w:rsidRPr="002E5E03" w:rsidRDefault="00A85BBD" w:rsidP="00DC3D64">
      <w:pPr>
        <w:autoSpaceDE w:val="0"/>
        <w:autoSpaceDN w:val="0"/>
        <w:adjustRightInd w:val="0"/>
        <w:ind w:left="-1134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                  опытными сверстниками: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-создание условий для овладения культурными средствами деятельности;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-организацию видов деятельности, способствующих развитию мышления, речи, общения,    воображения и детского творчества, личностного, физического и художественно-эстетического развития детей;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-поддержку спонтанной игры детей, ее обогащение, обеспечение игрового времени и пространства;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-оценку индивидуального развития детей; </w:t>
      </w:r>
    </w:p>
    <w:p w:rsidR="00A85BBD" w:rsidRPr="002E5E03" w:rsidRDefault="00A85BBD" w:rsidP="00DC3D64">
      <w:pPr>
        <w:autoSpaceDE w:val="0"/>
        <w:autoSpaceDN w:val="0"/>
        <w:adjustRightInd w:val="0"/>
        <w:ind w:left="-1134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                  5) взаимодействие с родителями (законными представителями) по вопросам образования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lastRenderedPageBreak/>
        <w:t xml:space="preserve">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 потребностей и поддержки образовательных инициатив семьи.</w:t>
      </w:r>
    </w:p>
    <w:p w:rsidR="00A85BBD" w:rsidRDefault="00A85BBD" w:rsidP="00A85BB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2.2.6. Особенности взаимодействия педагогического коллектива с семьями воспитанников </w:t>
      </w:r>
    </w:p>
    <w:p w:rsidR="009D457C" w:rsidRPr="002E5E03" w:rsidRDefault="009D457C" w:rsidP="00A85BB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</w:rPr>
      </w:pPr>
    </w:p>
    <w:tbl>
      <w:tblPr>
        <w:tblW w:w="0" w:type="auto"/>
        <w:tblInd w:w="3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8"/>
        <w:gridCol w:w="4369"/>
      </w:tblGrid>
      <w:tr w:rsidR="00A85BBD" w:rsidRPr="002E5E03" w:rsidTr="003679E6"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Критерии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8F5917" w:rsidP="008F5917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2022-2023</w:t>
            </w:r>
            <w:r w:rsidR="00A85BBD" w:rsidRPr="002E5E03">
              <w:rPr>
                <w:rFonts w:ascii="Times New Roman" w:hAnsi="Times New Roman"/>
                <w:b/>
                <w:color w:val="000000" w:themeColor="text1"/>
              </w:rPr>
              <w:t>год</w:t>
            </w:r>
          </w:p>
        </w:tc>
      </w:tr>
      <w:tr w:rsidR="00A85BBD" w:rsidRPr="002E5E03" w:rsidTr="003679E6">
        <w:tc>
          <w:tcPr>
            <w:tcW w:w="8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Состав семьи</w:t>
            </w:r>
          </w:p>
        </w:tc>
      </w:tr>
      <w:tr w:rsidR="00A85BBD" w:rsidRPr="002E5E03" w:rsidTr="003679E6"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Полная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615990" w:rsidRDefault="00F4697C" w:rsidP="003679E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</w:tr>
      <w:tr w:rsidR="00A85BBD" w:rsidRPr="002E5E03" w:rsidTr="003679E6"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Неполная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615990" w:rsidRDefault="00FB07B5" w:rsidP="003679E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A85BBD" w:rsidRPr="002E5E03" w:rsidTr="003679E6"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Опекаемая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9D457C" w:rsidRDefault="00615990" w:rsidP="003679E6">
            <w:pPr>
              <w:rPr>
                <w:rFonts w:ascii="Times New Roman" w:hAnsi="Times New Roman"/>
                <w:color w:val="000000" w:themeColor="text1"/>
                <w:highlight w:val="yellow"/>
              </w:rPr>
            </w:pPr>
            <w:r w:rsidRPr="00615990"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85BBD" w:rsidRPr="002E5E03" w:rsidTr="003679E6"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Однодетная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9D457C" w:rsidRDefault="00F4697C" w:rsidP="003679E6">
            <w:pPr>
              <w:rPr>
                <w:rFonts w:ascii="Times New Roman" w:hAnsi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</w:tr>
      <w:tr w:rsidR="00A85BBD" w:rsidRPr="002E5E03" w:rsidTr="003679E6"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Двухдетная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9D457C" w:rsidRDefault="00F4697C" w:rsidP="003679E6">
            <w:pPr>
              <w:rPr>
                <w:rFonts w:ascii="Times New Roman" w:hAnsi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</w:tr>
      <w:tr w:rsidR="00A85BBD" w:rsidRPr="002E5E03" w:rsidTr="00FB07B5">
        <w:trPr>
          <w:trHeight w:val="255"/>
        </w:trPr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B07B5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Трехдетная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85BBD" w:rsidRPr="009D457C" w:rsidRDefault="00FB07B5" w:rsidP="003679E6">
            <w:pPr>
              <w:rPr>
                <w:rFonts w:ascii="Times New Roman" w:hAnsi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</w:tr>
      <w:tr w:rsidR="00FB07B5" w:rsidRPr="002E5E03" w:rsidTr="00FB07B5">
        <w:trPr>
          <w:trHeight w:val="285"/>
        </w:trPr>
        <w:tc>
          <w:tcPr>
            <w:tcW w:w="4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B07B5" w:rsidRPr="002E5E03" w:rsidRDefault="00FB07B5" w:rsidP="003679E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Пятидетная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B07B5" w:rsidRDefault="00F4697C" w:rsidP="003679E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85BBD" w:rsidRPr="002E5E03" w:rsidTr="003679E6"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9D457C" w:rsidRDefault="00A85BBD" w:rsidP="003679E6">
            <w:pPr>
              <w:rPr>
                <w:rFonts w:ascii="Times New Roman" w:hAnsi="Times New Roman"/>
                <w:color w:val="000000" w:themeColor="text1"/>
                <w:highlight w:val="yellow"/>
              </w:rPr>
            </w:pPr>
          </w:p>
        </w:tc>
      </w:tr>
    </w:tbl>
    <w:p w:rsidR="009D457C" w:rsidRDefault="009D457C" w:rsidP="00A85BBD">
      <w:pPr>
        <w:rPr>
          <w:rFonts w:ascii="Times New Roman" w:hAnsi="Times New Roman"/>
          <w:color w:val="000000" w:themeColor="text1"/>
        </w:rPr>
      </w:pPr>
    </w:p>
    <w:p w:rsidR="00F106A9" w:rsidRDefault="00F106A9" w:rsidP="00A85BBD">
      <w:pPr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Образовательный уровень родителей</w:t>
      </w:r>
    </w:p>
    <w:tbl>
      <w:tblPr>
        <w:tblW w:w="8460" w:type="dxa"/>
        <w:tblInd w:w="3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9"/>
        <w:gridCol w:w="4621"/>
        <w:gridCol w:w="1800"/>
      </w:tblGrid>
      <w:tr w:rsidR="00A85BBD" w:rsidRPr="002E5E03" w:rsidTr="003679E6"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ind w:left="180" w:hanging="18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Высшее</w:t>
            </w:r>
          </w:p>
          <w:p w:rsidR="00A85BBD" w:rsidRPr="002E5E03" w:rsidRDefault="00A85BBD" w:rsidP="003679E6">
            <w:pPr>
              <w:ind w:left="180" w:hanging="18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образование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Среднее специальное, техническое, профессиональное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Среднее</w:t>
            </w:r>
          </w:p>
          <w:p w:rsidR="00A85BBD" w:rsidRPr="002E5E03" w:rsidRDefault="00A85BBD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</w:tr>
      <w:tr w:rsidR="00A85BBD" w:rsidRPr="002E5E03" w:rsidTr="003679E6"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9D457C" w:rsidRDefault="00F4697C" w:rsidP="003679E6">
            <w:pPr>
              <w:ind w:left="180" w:hanging="180"/>
              <w:jc w:val="center"/>
              <w:rPr>
                <w:rFonts w:ascii="Times New Roman" w:hAnsi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9D457C" w:rsidRDefault="00936439" w:rsidP="003679E6">
            <w:pPr>
              <w:jc w:val="center"/>
              <w:rPr>
                <w:rFonts w:ascii="Times New Roman" w:hAnsi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F4697C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FB07B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</w:tr>
    </w:tbl>
    <w:p w:rsidR="00A85BBD" w:rsidRPr="002E5E03" w:rsidRDefault="00A85BBD" w:rsidP="00A85BBD">
      <w:pPr>
        <w:spacing w:line="360" w:lineRule="auto"/>
        <w:rPr>
          <w:rFonts w:ascii="Times New Roman" w:hAnsi="Times New Roman"/>
          <w:i/>
          <w:color w:val="000000" w:themeColor="text1"/>
        </w:rPr>
      </w:pPr>
    </w:p>
    <w:tbl>
      <w:tblPr>
        <w:tblpPr w:leftFromText="180" w:rightFromText="180" w:vertAnchor="text" w:horzAnchor="page" w:tblpX="3853" w:tblpY="294"/>
        <w:tblW w:w="7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3969"/>
      </w:tblGrid>
      <w:tr w:rsidR="005A0C0C" w:rsidRPr="002E5E03" w:rsidTr="005A0C0C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0C0C" w:rsidRPr="002E5E03" w:rsidRDefault="005A0C0C" w:rsidP="005A0C0C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Благополучные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0C0C" w:rsidRPr="002E5E03" w:rsidRDefault="005A0C0C" w:rsidP="005A0C0C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Неблагополучные</w:t>
            </w:r>
          </w:p>
        </w:tc>
      </w:tr>
      <w:tr w:rsidR="005A0C0C" w:rsidRPr="002E5E03" w:rsidTr="005A0C0C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0C0C" w:rsidRPr="002E5E03" w:rsidRDefault="00F4697C" w:rsidP="005A0C0C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0C0C" w:rsidRPr="002E5E03" w:rsidRDefault="005A0C0C" w:rsidP="005A0C0C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</w:tbl>
    <w:p w:rsidR="009D457C" w:rsidRDefault="00A85BBD" w:rsidP="00A85BBD">
      <w:pPr>
        <w:spacing w:line="360" w:lineRule="auto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По педагогическим</w:t>
      </w:r>
    </w:p>
    <w:p w:rsidR="00A85BBD" w:rsidRDefault="00A85BBD" w:rsidP="00A85BBD">
      <w:pPr>
        <w:spacing w:line="360" w:lineRule="auto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направлениям</w:t>
      </w:r>
    </w:p>
    <w:p w:rsidR="009D457C" w:rsidRPr="002E5E03" w:rsidRDefault="009D457C" w:rsidP="00A85BBD">
      <w:pPr>
        <w:spacing w:line="360" w:lineRule="auto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spacing w:line="360" w:lineRule="auto"/>
        <w:ind w:firstLine="709"/>
        <w:jc w:val="center"/>
        <w:rPr>
          <w:rFonts w:ascii="Times New Roman" w:hAnsi="Times New Roman"/>
          <w:i/>
          <w:color w:val="000000" w:themeColor="text1"/>
        </w:rPr>
      </w:pPr>
    </w:p>
    <w:p w:rsidR="00A85BBD" w:rsidRPr="002E5E03" w:rsidRDefault="00A85BBD" w:rsidP="00A85BBD">
      <w:pPr>
        <w:spacing w:line="360" w:lineRule="auto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Жилищные условия</w:t>
      </w:r>
    </w:p>
    <w:tbl>
      <w:tblPr>
        <w:tblW w:w="8460" w:type="dxa"/>
        <w:tblInd w:w="3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20"/>
        <w:gridCol w:w="4140"/>
      </w:tblGrid>
      <w:tr w:rsidR="00A85BBD" w:rsidRPr="002E5E03" w:rsidTr="003679E6"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Удовлетворительные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Неудовлетворительные</w:t>
            </w:r>
          </w:p>
        </w:tc>
      </w:tr>
      <w:tr w:rsidR="00A85BBD" w:rsidRPr="002E5E03" w:rsidTr="003679E6"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F4697C" w:rsidP="003679E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5BBD" w:rsidRPr="002E5E03" w:rsidRDefault="00A85BBD" w:rsidP="003679E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</w:tbl>
    <w:p w:rsidR="00A85BBD" w:rsidRPr="002E5E03" w:rsidRDefault="00A85BBD" w:rsidP="00A85BBD">
      <w:pPr>
        <w:spacing w:line="360" w:lineRule="auto"/>
        <w:ind w:firstLine="709"/>
        <w:jc w:val="center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Анализ социального и образовательного статуса членов семей воспитанников ДОУ дал следующие результаты: средний уровень жизни и доходов, бытовые условия во всех семьях удовлетворительные или хорошие,  преобладает высокий образовательный ценз.</w:t>
      </w:r>
    </w:p>
    <w:p w:rsidR="00A85BBD" w:rsidRPr="002E5E03" w:rsidRDefault="00A85BBD" w:rsidP="00A85BBD">
      <w:pPr>
        <w:ind w:firstLine="709"/>
        <w:jc w:val="both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   3.ОРГАНИЗАЦИОННЫЙ РАЗДЕЛ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3.1. Распорядок и режим дня </w:t>
      </w:r>
    </w:p>
    <w:p w:rsidR="00A85BBD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  Режим дня является одним из факторов охраны и укрепления здоровья детей, учитывает физическую и умственную работоспособность детей, эмоциональную реактивность ребёнка в 1 и 2 половине дня, способствует гармоничному развитию дошкольника. Режим предусматривает продолжительность периода бодрствования и дневного сна, достаточную ежедневную длительность пребывания детей на воздухе (до 3-4 часов), рациональное чередование умственных и физических нагрузок, регулярное питание, активный отдых. Общая продолжительность сна детей составляет 2-2,5 часа. Детей с трудным засыпанием укладывают спать первыми и поднимают последними, для эмоционального комфорта используется музыкальное сопровождение. В режиме дня создаются условия для ведения непосредственно образовательной деятельности, совместной деятельности взрослого с детьми, самостоятельной деятельности детей. Чем старше возрастная группа, тем больше времени отведено на самостоятельную деятельность детей под косвенным руководством воспитателя – не менее 3 часов. Занятия проводятся в соответствии с расписанием занятий и годовым календарным учебным графиком.</w:t>
      </w:r>
    </w:p>
    <w:p w:rsidR="009D457C" w:rsidRDefault="009D457C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</w:p>
    <w:p w:rsidR="00915C65" w:rsidRDefault="00915C65" w:rsidP="00C5644A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</w:rPr>
      </w:pPr>
    </w:p>
    <w:p w:rsidR="00A85BBD" w:rsidRDefault="00A85BBD" w:rsidP="00A85BBD">
      <w:pPr>
        <w:autoSpaceDE w:val="0"/>
        <w:autoSpaceDN w:val="0"/>
        <w:adjustRightInd w:val="0"/>
        <w:ind w:left="-993"/>
        <w:jc w:val="center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>Режим дня на тёплый период</w:t>
      </w:r>
    </w:p>
    <w:p w:rsidR="00915C65" w:rsidRPr="002E5E03" w:rsidRDefault="00915C65" w:rsidP="00A85BBD">
      <w:pPr>
        <w:autoSpaceDE w:val="0"/>
        <w:autoSpaceDN w:val="0"/>
        <w:adjustRightInd w:val="0"/>
        <w:ind w:left="-993"/>
        <w:jc w:val="center"/>
        <w:rPr>
          <w:rFonts w:ascii="Times New Roman" w:hAnsi="Times New Roman"/>
          <w:b/>
          <w:bCs/>
          <w:color w:val="000000" w:themeColor="text1"/>
        </w:rPr>
      </w:pPr>
    </w:p>
    <w:tbl>
      <w:tblPr>
        <w:tblStyle w:val="a6"/>
        <w:tblW w:w="10882" w:type="dxa"/>
        <w:tblInd w:w="1857" w:type="dxa"/>
        <w:tblLook w:val="04A0"/>
      </w:tblPr>
      <w:tblGrid>
        <w:gridCol w:w="2659"/>
        <w:gridCol w:w="6664"/>
        <w:gridCol w:w="1559"/>
      </w:tblGrid>
      <w:tr w:rsidR="00A85BBD" w:rsidRPr="002E5E03" w:rsidTr="003679E6">
        <w:tc>
          <w:tcPr>
            <w:tcW w:w="2659" w:type="dxa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42"/>
            </w:tblGrid>
            <w:tr w:rsidR="00A85BBD" w:rsidRPr="009D457C" w:rsidTr="003679E6">
              <w:trPr>
                <w:trHeight w:val="90"/>
                <w:jc w:val="center"/>
              </w:trPr>
              <w:tc>
                <w:tcPr>
                  <w:tcW w:w="0" w:type="auto"/>
                  <w:vAlign w:val="bottom"/>
                </w:tcPr>
                <w:p w:rsidR="00A85BBD" w:rsidRPr="009D457C" w:rsidRDefault="00A85BBD" w:rsidP="003679E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3"/>
                      <w:szCs w:val="23"/>
                    </w:rPr>
                  </w:pPr>
                  <w:r w:rsidRPr="009D457C">
                    <w:rPr>
                      <w:rFonts w:ascii="Times New Roman" w:hAnsi="Times New Roman"/>
                      <w:b/>
                      <w:color w:val="000000" w:themeColor="text1"/>
                      <w:sz w:val="23"/>
                      <w:szCs w:val="23"/>
                    </w:rPr>
                    <w:t>Режимные моменты</w:t>
                  </w:r>
                </w:p>
              </w:tc>
            </w:tr>
          </w:tbl>
          <w:p w:rsidR="00A85BBD" w:rsidRPr="009D457C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</w:rPr>
            </w:pPr>
          </w:p>
        </w:tc>
        <w:tc>
          <w:tcPr>
            <w:tcW w:w="6664" w:type="dxa"/>
            <w:vAlign w:val="center"/>
          </w:tcPr>
          <w:p w:rsidR="00A85BBD" w:rsidRPr="009D457C" w:rsidRDefault="00A85BBD" w:rsidP="003679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</w:rPr>
            </w:pPr>
            <w:r w:rsidRPr="009D457C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</w:rPr>
              <w:t>Содержание</w:t>
            </w:r>
          </w:p>
        </w:tc>
        <w:tc>
          <w:tcPr>
            <w:tcW w:w="1559" w:type="dxa"/>
          </w:tcPr>
          <w:p w:rsidR="00A85BBD" w:rsidRPr="009D457C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</w:rPr>
            </w:pPr>
            <w:r w:rsidRPr="009D457C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</w:rPr>
              <w:t>Четвёртый год жизни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«Утро радостных встреч»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-«Зелёные друзья»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формирование ежедневных традиций: обучение детей культуре общения при  встрече  друг с другом, рассказывание об интересных встречах, событиях, делах.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совместная  и самостоятельная трудовая деятельность в уголке природы.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7.00-8.00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-« В здоровом  теле - здоровый дух»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Утренняя гимнастика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8.00-8.10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-« Радость игры»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-«Тренируем, играем, говорим.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-«5 минутки здоровья и безопасности »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-Вкусно и полезно»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игровая деятельность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формирование ЗКР, моторика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-формирование здорового образа жизни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 xml:space="preserve"> - Завтрак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8.10-9.00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«Нам хочется играть»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-Подгот</w:t>
            </w:r>
            <w:r w:rsidR="005A32BE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овка к  прогулке. Прогулка</w:t>
            </w: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.  Закаливающие процедуры .Возвращение с прогулки.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10.30-12.15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Занимательная деятельность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Формирование традиций: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игралочка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исследовательский поиск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lastRenderedPageBreak/>
              <w:t>- рук</w:t>
            </w:r>
            <w:r w:rsidR="009D457C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отворный мир (природоведческий, природоохранный</w:t>
            </w: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, ручной труд)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презентация проектов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 xml:space="preserve">- конкурсы, выставки    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активный отдых (спортивные и подвижные игры, спортивные праздники и развлечения, эстафеты, забавы)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 познаю окружающий мир (экскурсии)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lastRenderedPageBreak/>
              <w:t>9.00-10.30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lastRenderedPageBreak/>
              <w:t>-«Вкусно и полезно»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Подготовка  ко  второму  завтраку. 2-ой завтрак.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10.30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«Нам хочется играть»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Продолжение  прогулки.  Закаливающие процедуры. Возвращение с прогулки.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10.45-12.15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«Наши успехи»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-«Вкусно и полезно»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Оценка результатов деятельности.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Подготовка к обеду. Обед.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12.15-12.50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«Дрёма пришла, сон принесла»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Подготовка  ко сну. Сон.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12.50-15.00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-«Радостное пробуждение»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-Постепенный подъём, воздушные  процедуры, культурно- гигиенические  мероприятия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15.00-15.15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«Вкусно и полезно»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-Подготовка к полднику, Полдник</w:t>
            </w:r>
          </w:p>
        </w:tc>
        <w:tc>
          <w:tcPr>
            <w:tcW w:w="15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15.15-15.30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«Хочу всё знать»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Формирование традиций: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играю – значит</w:t>
            </w:r>
            <w:r w:rsidR="00DC3D64"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,</w:t>
            </w: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 xml:space="preserve"> интересно живу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театр и творчество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-чтение художественной литературы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познавательный клуб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кружковая деятельность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сладкий вечер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исследовательская деятельность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рукодельная мастерская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развлечения и досуг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совместные мероприятия с родителями</w:t>
            </w:r>
          </w:p>
        </w:tc>
        <w:tc>
          <w:tcPr>
            <w:tcW w:w="15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15.30-16.30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Успехи дня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 xml:space="preserve"> - «Вкусно и полезно» 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-Оценка результатов деятельности дня.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Подготовка к ужину. Ужин.</w:t>
            </w:r>
          </w:p>
        </w:tc>
        <w:tc>
          <w:tcPr>
            <w:tcW w:w="15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16.30.- 17.00</w:t>
            </w:r>
          </w:p>
        </w:tc>
      </w:tr>
      <w:tr w:rsidR="00A85BBD" w:rsidRPr="002E5E03" w:rsidTr="003679E6">
        <w:tc>
          <w:tcPr>
            <w:tcW w:w="26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« До свидания»</w:t>
            </w:r>
          </w:p>
        </w:tc>
        <w:tc>
          <w:tcPr>
            <w:tcW w:w="6664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 xml:space="preserve">- Встреча с родителями 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- Уход домой.</w:t>
            </w:r>
          </w:p>
        </w:tc>
        <w:tc>
          <w:tcPr>
            <w:tcW w:w="1559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  <w:sz w:val="23"/>
                <w:szCs w:val="23"/>
              </w:rPr>
              <w:t>17.00- 19.00</w:t>
            </w:r>
          </w:p>
        </w:tc>
      </w:tr>
    </w:tbl>
    <w:p w:rsidR="00A85BBD" w:rsidRPr="00E1397B" w:rsidRDefault="00A85BBD" w:rsidP="00A85BBD">
      <w:pPr>
        <w:autoSpaceDE w:val="0"/>
        <w:autoSpaceDN w:val="0"/>
        <w:adjustRightInd w:val="0"/>
        <w:ind w:left="-993"/>
        <w:rPr>
          <w:rFonts w:ascii="Times New Roman" w:hAnsi="Times New Roman"/>
          <w:b/>
          <w:bCs/>
        </w:rPr>
      </w:pPr>
    </w:p>
    <w:p w:rsidR="005A32BE" w:rsidRDefault="005A32BE" w:rsidP="00A85BBD">
      <w:pPr>
        <w:autoSpaceDE w:val="0"/>
        <w:autoSpaceDN w:val="0"/>
        <w:adjustRightInd w:val="0"/>
        <w:ind w:left="-993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915C65" w:rsidRDefault="00915C65" w:rsidP="00A85BBD">
      <w:pPr>
        <w:autoSpaceDE w:val="0"/>
        <w:autoSpaceDN w:val="0"/>
        <w:adjustRightInd w:val="0"/>
        <w:ind w:left="-993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A85BBD" w:rsidRDefault="00A85BBD" w:rsidP="00A85BBD">
      <w:pPr>
        <w:autoSpaceDE w:val="0"/>
        <w:autoSpaceDN w:val="0"/>
        <w:adjustRightInd w:val="0"/>
        <w:ind w:left="-993"/>
        <w:jc w:val="center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>Режим дня в холодный период года</w:t>
      </w:r>
    </w:p>
    <w:p w:rsidR="00915C65" w:rsidRPr="002E5E03" w:rsidRDefault="00915C65" w:rsidP="00A85BBD">
      <w:pPr>
        <w:autoSpaceDE w:val="0"/>
        <w:autoSpaceDN w:val="0"/>
        <w:adjustRightInd w:val="0"/>
        <w:ind w:left="-993"/>
        <w:jc w:val="center"/>
        <w:rPr>
          <w:rFonts w:ascii="Times New Roman" w:hAnsi="Times New Roman"/>
          <w:b/>
          <w:bCs/>
          <w:color w:val="000000" w:themeColor="text1"/>
        </w:rPr>
      </w:pPr>
    </w:p>
    <w:tbl>
      <w:tblPr>
        <w:tblStyle w:val="a6"/>
        <w:tblW w:w="10882" w:type="dxa"/>
        <w:tblInd w:w="1855" w:type="dxa"/>
        <w:tblLook w:val="04A0"/>
      </w:tblPr>
      <w:tblGrid>
        <w:gridCol w:w="2661"/>
        <w:gridCol w:w="6662"/>
        <w:gridCol w:w="1559"/>
      </w:tblGrid>
      <w:tr w:rsidR="00A85BBD" w:rsidRPr="002E5E03" w:rsidTr="003679E6">
        <w:tc>
          <w:tcPr>
            <w:tcW w:w="2661" w:type="dxa"/>
          </w:tcPr>
          <w:p w:rsidR="00A85BBD" w:rsidRPr="009D457C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</w:rPr>
            </w:pPr>
            <w:r w:rsidRPr="009D457C">
              <w:rPr>
                <w:rFonts w:ascii="Times New Roman" w:hAnsi="Times New Roman"/>
                <w:b/>
                <w:color w:val="000000" w:themeColor="text1"/>
              </w:rPr>
              <w:lastRenderedPageBreak/>
              <w:t>Режимные моменты</w:t>
            </w:r>
          </w:p>
        </w:tc>
        <w:tc>
          <w:tcPr>
            <w:tcW w:w="6662" w:type="dxa"/>
            <w:vAlign w:val="center"/>
          </w:tcPr>
          <w:p w:rsidR="00A85BBD" w:rsidRPr="009D457C" w:rsidRDefault="00A85BBD" w:rsidP="003679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D457C">
              <w:rPr>
                <w:rFonts w:ascii="Times New Roman" w:hAnsi="Times New Roman"/>
                <w:b/>
                <w:color w:val="000000" w:themeColor="text1"/>
              </w:rPr>
              <w:t>Содержание</w:t>
            </w:r>
          </w:p>
        </w:tc>
        <w:tc>
          <w:tcPr>
            <w:tcW w:w="1559" w:type="dxa"/>
          </w:tcPr>
          <w:p w:rsidR="00A85BBD" w:rsidRPr="009D457C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</w:rPr>
            </w:pPr>
            <w:r w:rsidRPr="009D457C">
              <w:rPr>
                <w:rFonts w:ascii="Times New Roman" w:hAnsi="Times New Roman"/>
                <w:b/>
                <w:color w:val="000000" w:themeColor="text1"/>
              </w:rPr>
              <w:t>Четвёртый год жизни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«Утро радостных встреч»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-«Зелёные друзья»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формирование ежедневных традиций: обучение детей культуре общения при  встрече  друг с другом, рассказывание о</w:t>
            </w:r>
            <w:r w:rsidR="005A32BE">
              <w:rPr>
                <w:rFonts w:ascii="Times New Roman" w:hAnsi="Times New Roman"/>
                <w:color w:val="000000" w:themeColor="text1"/>
              </w:rPr>
              <w:t xml:space="preserve">б интересных встречах, событиях, </w:t>
            </w:r>
            <w:r w:rsidRPr="002E5E03">
              <w:rPr>
                <w:rFonts w:ascii="Times New Roman" w:hAnsi="Times New Roman"/>
                <w:color w:val="000000" w:themeColor="text1"/>
              </w:rPr>
              <w:t>делах.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- совместная  и самостоятельная трудовая деятельность в уголке природы.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7.00-8.00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-«В здоровом  теле - здоровый дух»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Утренняя гимнастика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8.00-8.10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5A32BE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-«</w:t>
            </w:r>
            <w:r w:rsidR="00A85BBD" w:rsidRPr="002E5E03">
              <w:rPr>
                <w:rFonts w:ascii="Times New Roman" w:hAnsi="Times New Roman"/>
                <w:color w:val="000000" w:themeColor="text1"/>
              </w:rPr>
              <w:t>Радость игры»</w:t>
            </w:r>
          </w:p>
          <w:p w:rsidR="00A85BBD" w:rsidRPr="002E5E03" w:rsidRDefault="005A32BE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-«</w:t>
            </w:r>
            <w:r w:rsidR="00A85BBD" w:rsidRPr="002E5E03">
              <w:rPr>
                <w:rFonts w:ascii="Times New Roman" w:hAnsi="Times New Roman"/>
                <w:color w:val="000000" w:themeColor="text1"/>
              </w:rPr>
              <w:t>Тренируем, играем, говорим.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-«5 минутки здоровья и безопасности »</w:t>
            </w:r>
          </w:p>
          <w:p w:rsidR="00A85BBD" w:rsidRPr="002E5E03" w:rsidRDefault="00915C65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 «</w:t>
            </w:r>
            <w:r w:rsidR="00A85BBD" w:rsidRPr="002E5E03">
              <w:rPr>
                <w:rFonts w:ascii="Times New Roman" w:hAnsi="Times New Roman"/>
                <w:color w:val="000000" w:themeColor="text1"/>
              </w:rPr>
              <w:t>Истоки»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-«Вкусно и полезно»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игровая деятельность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формирование ЗКР, моторика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-формирование здорового образа жизни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-духовно- нравственное воспитание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завтрак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8.10-8.50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-«Учимся играя»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«Подготовка к   образовательной деятельности»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сообщение совместной деятельности по основным образовательным областям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8.50-9.00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Занимательная деятельность</w:t>
            </w:r>
          </w:p>
        </w:tc>
        <w:tc>
          <w:tcPr>
            <w:tcW w:w="6662" w:type="dxa"/>
          </w:tcPr>
          <w:p w:rsidR="00A85BBD" w:rsidRPr="002E5E03" w:rsidRDefault="00BA15F7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-«</w:t>
            </w:r>
            <w:r w:rsidR="00A85BBD" w:rsidRPr="002E5E03">
              <w:rPr>
                <w:rFonts w:ascii="Times New Roman" w:hAnsi="Times New Roman"/>
                <w:color w:val="000000" w:themeColor="text1"/>
              </w:rPr>
              <w:t>Организация совместной  деятельности по основным образовательным областям»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9.00-10.10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-«Вкусно и полезно»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Подготовка  ко  второму  завтраку. 2-ой завтрак.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10.30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«Нам хочется играть»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-Подготовка к  прогулке. Прогулка. Возвращение с прогулки.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10.45-12.15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«Наши успехи»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-«Вкусно и полезно»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Оценка результатов деятельности.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Подготовка к обеду. Обед.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12.15-12.50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«Дрёма пришла, сон принесла»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Подготовка  ко сну. Сон.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12.50-15.00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-«Радостное пробуждение»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-Постепенный подъём, воздушные  процедуры, культурно- гигиенические  мероприятия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15.00-15.15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915C65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- </w:t>
            </w:r>
            <w:r w:rsidR="00A85BBD" w:rsidRPr="002E5E03">
              <w:rPr>
                <w:rFonts w:ascii="Times New Roman" w:hAnsi="Times New Roman"/>
                <w:color w:val="000000" w:themeColor="text1"/>
              </w:rPr>
              <w:t>«Вкусно и полезно»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-Подготовка к полднику, Полдник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15.15-15.30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-«Учимся играя»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«Подготовка к занимательной деятельности»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Занимательная деятельность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-« Организация совместной  деятельности по основным образовательным областям»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915C65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 «</w:t>
            </w:r>
            <w:r w:rsidR="00A85BBD" w:rsidRPr="002E5E03">
              <w:rPr>
                <w:rFonts w:ascii="Times New Roman" w:hAnsi="Times New Roman"/>
                <w:color w:val="000000" w:themeColor="text1"/>
              </w:rPr>
              <w:t xml:space="preserve">Организация совместной  деятельности по основным образовательным </w:t>
            </w:r>
            <w:r w:rsidR="00A85BBD" w:rsidRPr="002E5E03">
              <w:rPr>
                <w:rFonts w:ascii="Times New Roman" w:hAnsi="Times New Roman"/>
                <w:color w:val="000000" w:themeColor="text1"/>
              </w:rPr>
              <w:lastRenderedPageBreak/>
              <w:t>областям»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Формирование традиций: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-играю </w:t>
            </w:r>
            <w:r w:rsidR="00DC3D64" w:rsidRPr="002E5E03">
              <w:rPr>
                <w:rFonts w:ascii="Times New Roman" w:hAnsi="Times New Roman"/>
                <w:color w:val="000000" w:themeColor="text1"/>
              </w:rPr>
              <w:t>–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значит</w:t>
            </w:r>
            <w:r w:rsidR="00DC3D64" w:rsidRPr="002E5E03">
              <w:rPr>
                <w:rFonts w:ascii="Times New Roman" w:hAnsi="Times New Roman"/>
                <w:color w:val="000000" w:themeColor="text1"/>
              </w:rPr>
              <w:t>,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интересно живу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театр и творчество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-чтение художественной литературы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познавательный клуб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- кружковая деятельность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сладкий вечер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исследовательская деятельность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рукодельная мастерская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развлечения и досуг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совместные мероприятия с родителями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15.30-16.30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- Успехи дня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«Вкусно и полезно»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-Оценка результатов деятельности дня.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Подготовка к ужину. Ужин.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16.30.- 17.00</w:t>
            </w:r>
          </w:p>
        </w:tc>
      </w:tr>
      <w:tr w:rsidR="00A85BBD" w:rsidRPr="002E5E03" w:rsidTr="003679E6">
        <w:tc>
          <w:tcPr>
            <w:tcW w:w="2661" w:type="dxa"/>
          </w:tcPr>
          <w:p w:rsidR="00A85BBD" w:rsidRPr="002E5E03" w:rsidRDefault="00915C65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«</w:t>
            </w:r>
            <w:r w:rsidR="00A85BBD" w:rsidRPr="002E5E03">
              <w:rPr>
                <w:rFonts w:ascii="Times New Roman" w:hAnsi="Times New Roman"/>
                <w:color w:val="000000" w:themeColor="text1"/>
              </w:rPr>
              <w:t>До свидания»</w:t>
            </w:r>
          </w:p>
        </w:tc>
        <w:tc>
          <w:tcPr>
            <w:tcW w:w="6662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- Встреча с родителями 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Уход домой.</w:t>
            </w:r>
          </w:p>
        </w:tc>
        <w:tc>
          <w:tcPr>
            <w:tcW w:w="1559" w:type="dxa"/>
          </w:tcPr>
          <w:p w:rsidR="00A85BBD" w:rsidRPr="002E5E03" w:rsidRDefault="00A85BBD" w:rsidP="009D45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17.00- 19.00</w:t>
            </w:r>
          </w:p>
        </w:tc>
      </w:tr>
    </w:tbl>
    <w:p w:rsidR="00A85BBD" w:rsidRPr="002E5E03" w:rsidRDefault="00A85BBD" w:rsidP="00A85BBD">
      <w:pPr>
        <w:autoSpaceDE w:val="0"/>
        <w:autoSpaceDN w:val="0"/>
        <w:adjustRightInd w:val="0"/>
        <w:ind w:left="-993"/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ind w:left="-993"/>
        <w:rPr>
          <w:rFonts w:ascii="Times New Roman" w:hAnsi="Times New Roman"/>
          <w:color w:val="000000" w:themeColor="text1"/>
        </w:rPr>
      </w:pPr>
    </w:p>
    <w:p w:rsidR="00A85BBD" w:rsidRDefault="00A85BBD" w:rsidP="00A85BBD">
      <w:pPr>
        <w:autoSpaceDE w:val="0"/>
        <w:autoSpaceDN w:val="0"/>
        <w:adjustRightInd w:val="0"/>
        <w:ind w:left="-993"/>
        <w:rPr>
          <w:rFonts w:ascii="Times New Roman" w:hAnsi="Times New Roman"/>
          <w:color w:val="000000" w:themeColor="text1"/>
        </w:rPr>
      </w:pPr>
    </w:p>
    <w:p w:rsidR="00915C65" w:rsidRDefault="00915C65" w:rsidP="00A85BBD">
      <w:pPr>
        <w:autoSpaceDE w:val="0"/>
        <w:autoSpaceDN w:val="0"/>
        <w:adjustRightInd w:val="0"/>
        <w:ind w:left="-993"/>
        <w:rPr>
          <w:rFonts w:ascii="Times New Roman" w:hAnsi="Times New Roman"/>
          <w:color w:val="000000" w:themeColor="text1"/>
        </w:rPr>
      </w:pPr>
    </w:p>
    <w:p w:rsidR="00915C65" w:rsidRPr="002E5E03" w:rsidRDefault="00915C65" w:rsidP="00A85BBD">
      <w:pPr>
        <w:autoSpaceDE w:val="0"/>
        <w:autoSpaceDN w:val="0"/>
        <w:adjustRightInd w:val="0"/>
        <w:ind w:left="-993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3.2. Учебный план </w:t>
      </w:r>
    </w:p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Пояснительная записка к учебному плану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Учебный план – нормативный документ, отражающий структуру учебного процесса муниципального дошкольного образовательного учреждения детского сада комбинированного вида № 49 с учетом учебно-методического, кадрового и материально-технического обеспечения. </w:t>
      </w:r>
    </w:p>
    <w:p w:rsidR="00A85BBD" w:rsidRPr="002E5E03" w:rsidRDefault="00F4697C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Учебный план составлен на 2022-2023</w:t>
      </w:r>
      <w:r w:rsidR="00A85BBD" w:rsidRPr="002E5E03">
        <w:rPr>
          <w:rFonts w:ascii="Times New Roman" w:hAnsi="Times New Roman"/>
          <w:color w:val="000000" w:themeColor="text1"/>
        </w:rPr>
        <w:t xml:space="preserve"> учебный год в соответствии с реализуемой программой «Радуга»: примерной основной общеобразовательной программой дошкольного образования», с дополнительными образовательными программами и программами по дополнительному образованию. Учебный план отвечает требованиям СанПиН, гигиеническим требованиям к максимальной нагрузке на детей дошкольного возраста в организованных формах обучения (инструктивно-методическое письмо МО РФ от 14.03.2000 № 65/23016).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Учебный план определяет перечень образовательных областей, реализуемых в непосредственно образовательной деятельности, распределение учебного времени, отводимое на освоение содержания дошкольного образования по всем возрастным группам, образовательным областям и учебным занятиям.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Образовательные области «Физическая культура» и «Здоровье» интегрированы в занятие «Физическая культура», совместную и самостоятельную деятельность детей в режиме дня. Сенсорное развитие в группах детей от 3 до 7 лет интегрировано в совместную со взрослым образовательную деятельность и другие образовательные области. Непосредственно образовательная деятельность по «Безопасности» включена в учебный план группы общеразвивающей направленности детей 7-го года жизни 1 раз в месяц, в других группах область «Безопасность» реализуется во всех видах образовательной деятельности. Занятия «Начала грамоты» включены в учебный план согласно дополнительным коррекционно-образовательным программам. Разделы программы «Расширение кругозора» и «Познавательно-исследовательская деятельность» для групп компенсирующей направленности интегрированы с разделом «Знакомство с окружающим» и совместной образовательной деятельностью. Образовательная область «Художественное творчество» реализуется в форме занятий 2 раза в неделю; рисование проводится еженедельно, лепка и аппликация чередуются: 1 и 3 неделя – лепка, 2 и 4 неделя – аппликация.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«Чтение художественной литературы» в работе с детьми от 2 до 4 лет реализуется в совместной образовательной деятельности.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lastRenderedPageBreak/>
        <w:t>Физкультурные занятия проводятся: в группах детей от 3 до 7 лет- 3 раза в неделю: 2 в спортивном зале и 1 на свежем воздухе, в соответствии с требованиями п.13.4 и п.13.5.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Дополнительная образовательная программа «Здравствуй» Л.М.Лазарева реализуется в образовательных областях «Физическая культура» и «Здоровье»; «Ритмическая пластика» А.И.Бурениной - в области «Музыка»; программа «Безопасность» Авдеевой Н.Н., Князевой О.Л., Стеркиной Л.Б. - реализуется в образовательной области «Познание» и «Безопасность», в разделе программы «Знакомство с окружающим миром».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Количество времени, отведенного на освоение образовательных областей, не превышает максимально допустимый объём недельной нагрузки, предусмотренной СанПиН: общее количество занятий в группе детей четвёртого года жизни -11 занятий,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Длительность специально организованных видов деятельности соответствует требованиям п.2.11, п. 2.12 СанПиН : , для детей 3 – 4 лет – не более 15 минут, Занятия проводятся фронтально и по подгруппам, перерывы между двумя занятиями составляют 10 минут. В середине занятий статического характера проводится физкультминутка. Домашние задания по образовательным программам детям не задаются.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Доля занятий физкультурно-оздоровительного и эстетического цикла в общем объёме учебной нагрузки составляет: во 2 младшей - 64%, </w:t>
      </w: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Содержание учебного плана обеспечивает сохранение и дальнейшее развитие физических, психических и интеллектуальных возможностей каждого ребенка, освоение образовательной программы ДОУ и готовность выпускников к школьному обучению.</w:t>
      </w:r>
    </w:p>
    <w:p w:rsidR="00A85BBD" w:rsidRPr="002E5E03" w:rsidRDefault="00DC3D64" w:rsidP="00DC3D64">
      <w:pPr>
        <w:tabs>
          <w:tab w:val="left" w:pos="1107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ab/>
      </w:r>
    </w:p>
    <w:p w:rsidR="00A85BBD" w:rsidRDefault="00A85BBD" w:rsidP="00DC3D64">
      <w:pPr>
        <w:jc w:val="both"/>
        <w:rPr>
          <w:rFonts w:ascii="Times New Roman" w:hAnsi="Times New Roman"/>
          <w:color w:val="000000" w:themeColor="text1"/>
        </w:rPr>
      </w:pPr>
    </w:p>
    <w:p w:rsidR="00915C65" w:rsidRPr="002E5E03" w:rsidRDefault="00915C65" w:rsidP="00DC3D64">
      <w:pPr>
        <w:jc w:val="both"/>
        <w:rPr>
          <w:rFonts w:ascii="Times New Roman" w:hAnsi="Times New Roman"/>
          <w:color w:val="000000" w:themeColor="text1"/>
        </w:rPr>
      </w:pPr>
    </w:p>
    <w:p w:rsidR="00A85BBD" w:rsidRDefault="00A85BBD" w:rsidP="00A85BBD">
      <w:pPr>
        <w:tabs>
          <w:tab w:val="left" w:pos="1650"/>
        </w:tabs>
        <w:jc w:val="center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>Объём учебной нагрузки</w:t>
      </w:r>
    </w:p>
    <w:p w:rsidR="00915C65" w:rsidRPr="002E5E03" w:rsidRDefault="00915C65" w:rsidP="00A85BBD">
      <w:pPr>
        <w:tabs>
          <w:tab w:val="left" w:pos="1650"/>
        </w:tabs>
        <w:jc w:val="center"/>
        <w:rPr>
          <w:rFonts w:ascii="Times New Roman" w:hAnsi="Times New Roman"/>
          <w:b/>
          <w:bCs/>
          <w:color w:val="000000" w:themeColor="text1"/>
        </w:rPr>
      </w:pPr>
    </w:p>
    <w:tbl>
      <w:tblPr>
        <w:tblStyle w:val="a6"/>
        <w:tblW w:w="0" w:type="auto"/>
        <w:tblInd w:w="1581" w:type="dxa"/>
        <w:tblLook w:val="04A0"/>
      </w:tblPr>
      <w:tblGrid>
        <w:gridCol w:w="4216"/>
        <w:gridCol w:w="3190"/>
        <w:gridCol w:w="3191"/>
      </w:tblGrid>
      <w:tr w:rsidR="00A85BBD" w:rsidRPr="002E5E03" w:rsidTr="003679E6">
        <w:tc>
          <w:tcPr>
            <w:tcW w:w="4216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381" w:type="dxa"/>
            <w:gridSpan w:val="2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869"/>
            </w:tblGrid>
            <w:tr w:rsidR="00A85BBD" w:rsidRPr="002E5E03" w:rsidTr="003679E6">
              <w:trPr>
                <w:trHeight w:val="88"/>
                <w:jc w:val="center"/>
              </w:trPr>
              <w:tc>
                <w:tcPr>
                  <w:tcW w:w="0" w:type="auto"/>
                </w:tcPr>
                <w:p w:rsidR="00A85BBD" w:rsidRPr="002E5E03" w:rsidRDefault="00A85BBD" w:rsidP="003679E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b/>
                      <w:bCs/>
                      <w:color w:val="000000" w:themeColor="text1"/>
                    </w:rPr>
                    <w:t xml:space="preserve">Вторая младшая группа </w:t>
                  </w:r>
                </w:p>
              </w:tc>
            </w:tr>
          </w:tbl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85BBD" w:rsidRPr="002E5E03" w:rsidTr="003679E6">
        <w:tc>
          <w:tcPr>
            <w:tcW w:w="4216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9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35"/>
              <w:gridCol w:w="222"/>
            </w:tblGrid>
            <w:tr w:rsidR="00A85BBD" w:rsidRPr="002E5E03" w:rsidTr="003679E6">
              <w:trPr>
                <w:trHeight w:val="90"/>
              </w:trPr>
              <w:tc>
                <w:tcPr>
                  <w:tcW w:w="0" w:type="auto"/>
                </w:tcPr>
                <w:p w:rsidR="00A85BBD" w:rsidRPr="002E5E03" w:rsidRDefault="00A85BBD" w:rsidP="003679E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  <w:t>В неделю</w:t>
                  </w:r>
                </w:p>
              </w:tc>
              <w:tc>
                <w:tcPr>
                  <w:tcW w:w="0" w:type="auto"/>
                </w:tcPr>
                <w:p w:rsidR="00A85BBD" w:rsidRPr="002E5E03" w:rsidRDefault="00A85BBD" w:rsidP="003679E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 год</w:t>
            </w:r>
          </w:p>
        </w:tc>
      </w:tr>
      <w:tr w:rsidR="00A85BBD" w:rsidRPr="002E5E03" w:rsidTr="003679E6">
        <w:tc>
          <w:tcPr>
            <w:tcW w:w="10597" w:type="dxa"/>
            <w:gridSpan w:val="3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410"/>
            </w:tblGrid>
            <w:tr w:rsidR="00A85BBD" w:rsidRPr="002E5E03" w:rsidTr="003679E6">
              <w:trPr>
                <w:trHeight w:val="88"/>
                <w:jc w:val="center"/>
              </w:trPr>
              <w:tc>
                <w:tcPr>
                  <w:tcW w:w="0" w:type="auto"/>
                </w:tcPr>
                <w:p w:rsidR="00A85BBD" w:rsidRPr="002E5E03" w:rsidRDefault="00A85BBD" w:rsidP="003679E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b/>
                      <w:bCs/>
                      <w:color w:val="000000" w:themeColor="text1"/>
                    </w:rPr>
                    <w:t xml:space="preserve">Обязательная часть </w:t>
                  </w:r>
                </w:p>
              </w:tc>
            </w:tr>
          </w:tbl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85BBD" w:rsidRPr="002E5E03" w:rsidTr="003679E6">
        <w:tc>
          <w:tcPr>
            <w:tcW w:w="4216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 xml:space="preserve">Развитие речи </w:t>
            </w:r>
          </w:p>
        </w:tc>
        <w:tc>
          <w:tcPr>
            <w:tcW w:w="3190" w:type="dxa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191" w:type="dxa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31</w:t>
            </w:r>
          </w:p>
        </w:tc>
      </w:tr>
      <w:tr w:rsidR="00A85BBD" w:rsidRPr="002E5E03" w:rsidTr="003679E6">
        <w:tc>
          <w:tcPr>
            <w:tcW w:w="4216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 xml:space="preserve">Познавательное развитие </w:t>
            </w:r>
          </w:p>
        </w:tc>
        <w:tc>
          <w:tcPr>
            <w:tcW w:w="3190" w:type="dxa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191" w:type="dxa"/>
            <w:vAlign w:val="center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34</w:t>
            </w:r>
          </w:p>
        </w:tc>
      </w:tr>
      <w:tr w:rsidR="00A85BBD" w:rsidRPr="002E5E03" w:rsidTr="003679E6">
        <w:tc>
          <w:tcPr>
            <w:tcW w:w="4216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 xml:space="preserve">Математика </w:t>
            </w:r>
          </w:p>
        </w:tc>
        <w:tc>
          <w:tcPr>
            <w:tcW w:w="3190" w:type="dxa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191" w:type="dxa"/>
            <w:vAlign w:val="center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27</w:t>
            </w:r>
          </w:p>
        </w:tc>
      </w:tr>
      <w:tr w:rsidR="00A85BBD" w:rsidRPr="002E5E03" w:rsidTr="003679E6">
        <w:tc>
          <w:tcPr>
            <w:tcW w:w="4216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 xml:space="preserve">Рисование </w:t>
            </w:r>
          </w:p>
        </w:tc>
        <w:tc>
          <w:tcPr>
            <w:tcW w:w="3190" w:type="dxa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191" w:type="dxa"/>
            <w:vAlign w:val="center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29</w:t>
            </w:r>
          </w:p>
        </w:tc>
      </w:tr>
      <w:tr w:rsidR="00A85BBD" w:rsidRPr="002E5E03" w:rsidTr="003679E6">
        <w:tc>
          <w:tcPr>
            <w:tcW w:w="4216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 xml:space="preserve">Лепка/аппликация </w:t>
            </w:r>
          </w:p>
        </w:tc>
        <w:tc>
          <w:tcPr>
            <w:tcW w:w="3190" w:type="dxa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191" w:type="dxa"/>
            <w:vAlign w:val="center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34</w:t>
            </w:r>
          </w:p>
        </w:tc>
      </w:tr>
      <w:tr w:rsidR="00A85BBD" w:rsidRPr="002E5E03" w:rsidTr="003679E6">
        <w:tc>
          <w:tcPr>
            <w:tcW w:w="4216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 xml:space="preserve">Конструирование </w:t>
            </w:r>
          </w:p>
        </w:tc>
        <w:tc>
          <w:tcPr>
            <w:tcW w:w="3190" w:type="dxa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191" w:type="dxa"/>
            <w:vAlign w:val="center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25</w:t>
            </w:r>
          </w:p>
        </w:tc>
      </w:tr>
      <w:tr w:rsidR="00A85BBD" w:rsidRPr="002E5E03" w:rsidTr="003679E6">
        <w:tc>
          <w:tcPr>
            <w:tcW w:w="4216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 xml:space="preserve">Музыкальное </w:t>
            </w:r>
          </w:p>
        </w:tc>
        <w:tc>
          <w:tcPr>
            <w:tcW w:w="3190" w:type="dxa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3191" w:type="dxa"/>
            <w:vAlign w:val="center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71</w:t>
            </w:r>
          </w:p>
        </w:tc>
      </w:tr>
      <w:tr w:rsidR="00A85BBD" w:rsidRPr="002E5E03" w:rsidTr="003679E6">
        <w:tc>
          <w:tcPr>
            <w:tcW w:w="4216" w:type="dxa"/>
          </w:tcPr>
          <w:p w:rsidR="00A85BBD" w:rsidRPr="002E5E03" w:rsidRDefault="00A85BBD" w:rsidP="003679E6">
            <w:pPr>
              <w:pStyle w:val="Defaul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 xml:space="preserve">Физкультурное </w:t>
            </w:r>
          </w:p>
        </w:tc>
        <w:tc>
          <w:tcPr>
            <w:tcW w:w="3190" w:type="dxa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3191" w:type="dxa"/>
            <w:vAlign w:val="center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79</w:t>
            </w:r>
          </w:p>
        </w:tc>
      </w:tr>
      <w:tr w:rsidR="00A85BBD" w:rsidRPr="002E5E03" w:rsidTr="003679E6">
        <w:tc>
          <w:tcPr>
            <w:tcW w:w="4216" w:type="dxa"/>
          </w:tcPr>
          <w:p w:rsidR="00292DDF" w:rsidRDefault="00292DDF"/>
          <w:tbl>
            <w:tblPr>
              <w:tblW w:w="0" w:type="auto"/>
              <w:jc w:val="right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01"/>
            </w:tblGrid>
            <w:tr w:rsidR="00A85BBD" w:rsidRPr="002E5E03" w:rsidTr="003679E6">
              <w:trPr>
                <w:trHeight w:val="92"/>
                <w:jc w:val="right"/>
              </w:trPr>
              <w:tc>
                <w:tcPr>
                  <w:tcW w:w="1001" w:type="dxa"/>
                </w:tcPr>
                <w:p w:rsidR="00A85BBD" w:rsidRPr="002E5E03" w:rsidRDefault="00A85BBD" w:rsidP="003679E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 w:themeColor="text1"/>
                    </w:rPr>
                    <w:t xml:space="preserve">Итого: </w:t>
                  </w:r>
                </w:p>
              </w:tc>
            </w:tr>
          </w:tbl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90" w:type="dxa"/>
            <w:vAlign w:val="center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3191" w:type="dxa"/>
            <w:vAlign w:val="center"/>
          </w:tcPr>
          <w:p w:rsidR="00A85BBD" w:rsidRPr="002E5E03" w:rsidRDefault="00A85BBD" w:rsidP="003679E6">
            <w:pPr>
              <w:tabs>
                <w:tab w:val="left" w:pos="165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330</w:t>
            </w:r>
          </w:p>
        </w:tc>
      </w:tr>
      <w:tr w:rsidR="00A85BBD" w:rsidRPr="002E5E03" w:rsidTr="003679E6">
        <w:trPr>
          <w:trHeight w:val="120"/>
        </w:trPr>
        <w:tc>
          <w:tcPr>
            <w:tcW w:w="10597" w:type="dxa"/>
            <w:gridSpan w:val="3"/>
          </w:tcPr>
          <w:p w:rsidR="00292DDF" w:rsidRDefault="00292DDF" w:rsidP="003679E6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</w:p>
          <w:p w:rsidR="00A85BBD" w:rsidRPr="002E5E03" w:rsidRDefault="00A85BBD" w:rsidP="003679E6">
            <w:pPr>
              <w:pStyle w:val="Default"/>
              <w:jc w:val="center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>Часть, формируемая участниками образовательных отношений</w:t>
            </w:r>
          </w:p>
        </w:tc>
      </w:tr>
    </w:tbl>
    <w:p w:rsidR="00A85BBD" w:rsidRDefault="00A85BBD" w:rsidP="00A85BBD">
      <w:pPr>
        <w:tabs>
          <w:tab w:val="left" w:pos="1650"/>
        </w:tabs>
        <w:rPr>
          <w:rFonts w:ascii="Times New Roman" w:hAnsi="Times New Roman"/>
          <w:color w:val="000000" w:themeColor="text1"/>
        </w:rPr>
      </w:pPr>
    </w:p>
    <w:p w:rsidR="00292DDF" w:rsidRPr="002E5E03" w:rsidRDefault="00292DDF" w:rsidP="00A85BBD">
      <w:pPr>
        <w:tabs>
          <w:tab w:val="left" w:pos="1650"/>
        </w:tabs>
        <w:rPr>
          <w:rFonts w:ascii="Times New Roman" w:hAnsi="Times New Roman"/>
          <w:color w:val="000000" w:themeColor="text1"/>
        </w:rPr>
      </w:pPr>
    </w:p>
    <w:p w:rsidR="00A85BBD" w:rsidRDefault="00A85BBD" w:rsidP="00A85BB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 xml:space="preserve">3.2.1.Годовой календарный учебный график </w:t>
      </w:r>
    </w:p>
    <w:p w:rsidR="00292DDF" w:rsidRPr="002E5E03" w:rsidRDefault="00292DDF" w:rsidP="00A85BBD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</w:rPr>
      </w:pPr>
    </w:p>
    <w:p w:rsidR="00A85BBD" w:rsidRPr="002E5E03" w:rsidRDefault="00A85BBD" w:rsidP="00DC3D6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 Годовой ка</w:t>
      </w:r>
      <w:r w:rsidR="00F4697C">
        <w:rPr>
          <w:rFonts w:ascii="Times New Roman" w:hAnsi="Times New Roman"/>
          <w:color w:val="000000" w:themeColor="text1"/>
        </w:rPr>
        <w:t xml:space="preserve">лендарный учебный график на 2022-2023 </w:t>
      </w:r>
      <w:r w:rsidRPr="002E5E03">
        <w:rPr>
          <w:rFonts w:ascii="Times New Roman" w:hAnsi="Times New Roman"/>
          <w:color w:val="000000" w:themeColor="text1"/>
        </w:rPr>
        <w:t xml:space="preserve">учебный год регламентирует режим учебной деятельности по реализации образовательной программы в полном объёме с учётом каникулярного времени; обеспечивает сохранение физического и психического здоровья воспитанников, предупреждение перегрузок и переутомляемости дошкольников. График разработан в соответствии с разделом 12 СанПиН «Требования к приему детей в дошкольные организации, режиму дня и учебным занятиям», принят на итоговом педагогическом совете 28.04.2014г. и утверждён приказом № 279 от 03.05.2014г. </w:t>
      </w:r>
    </w:p>
    <w:p w:rsidR="00A85BBD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    Годовой календарный учебный график реализуется через учебный план и расписание занятий дошкольного учрежд</w:t>
      </w:r>
      <w:r w:rsidR="00915C65">
        <w:rPr>
          <w:rFonts w:ascii="Times New Roman" w:hAnsi="Times New Roman"/>
          <w:color w:val="000000" w:themeColor="text1"/>
        </w:rPr>
        <w:t>ения.</w:t>
      </w:r>
      <w:r w:rsidR="00F4697C">
        <w:rPr>
          <w:rFonts w:ascii="Times New Roman" w:hAnsi="Times New Roman"/>
          <w:color w:val="000000" w:themeColor="text1"/>
        </w:rPr>
        <w:t xml:space="preserve"> Расписание занятий на 2022-2023</w:t>
      </w:r>
      <w:r w:rsidRPr="002E5E03">
        <w:rPr>
          <w:rFonts w:ascii="Times New Roman" w:hAnsi="Times New Roman"/>
          <w:color w:val="000000" w:themeColor="text1"/>
        </w:rPr>
        <w:t>г. отвечает требованиям СанПиН, раздел 12 (по каждой возрастной группе)</w:t>
      </w:r>
      <w:r w:rsidR="00DC3D64" w:rsidRPr="002E5E03">
        <w:rPr>
          <w:rFonts w:ascii="Times New Roman" w:hAnsi="Times New Roman"/>
          <w:color w:val="000000" w:themeColor="text1"/>
        </w:rPr>
        <w:t>.</w:t>
      </w:r>
    </w:p>
    <w:p w:rsidR="00292DDF" w:rsidRDefault="00292DDF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</w:p>
    <w:p w:rsidR="00292DDF" w:rsidRDefault="00292DDF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</w:p>
    <w:p w:rsidR="00292DDF" w:rsidRDefault="00292DDF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</w:p>
    <w:p w:rsidR="00292DDF" w:rsidRDefault="00292DDF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</w:p>
    <w:p w:rsidR="00A85BBD" w:rsidRDefault="00A85BBD" w:rsidP="00A85BBD">
      <w:pPr>
        <w:tabs>
          <w:tab w:val="left" w:pos="1650"/>
        </w:tabs>
        <w:rPr>
          <w:rFonts w:ascii="Times New Roman" w:hAnsi="Times New Roman"/>
          <w:color w:val="000000" w:themeColor="text1"/>
        </w:rPr>
      </w:pPr>
    </w:p>
    <w:p w:rsidR="00C5644A" w:rsidRPr="002E5E03" w:rsidRDefault="00C5644A" w:rsidP="00A85BBD">
      <w:pPr>
        <w:tabs>
          <w:tab w:val="left" w:pos="1650"/>
        </w:tabs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tabs>
          <w:tab w:val="left" w:pos="1650"/>
        </w:tabs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tabs>
          <w:tab w:val="left" w:pos="1650"/>
        </w:tabs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 xml:space="preserve">  3.2.2. Расписание непосредственной обра</w:t>
      </w:r>
      <w:r w:rsidR="00D52D71">
        <w:rPr>
          <w:rFonts w:ascii="Times New Roman" w:hAnsi="Times New Roman"/>
          <w:b/>
          <w:color w:val="000000" w:themeColor="text1"/>
        </w:rPr>
        <w:t>зовательной деятельности на 2022-2023</w:t>
      </w:r>
      <w:r w:rsidRPr="002E5E03">
        <w:rPr>
          <w:rFonts w:ascii="Times New Roman" w:hAnsi="Times New Roman"/>
          <w:b/>
          <w:color w:val="000000" w:themeColor="text1"/>
        </w:rPr>
        <w:t xml:space="preserve"> учебный год   </w:t>
      </w:r>
    </w:p>
    <w:p w:rsidR="00A85BBD" w:rsidRPr="002E5E03" w:rsidRDefault="00A85BBD" w:rsidP="00A85BBD">
      <w:pPr>
        <w:tabs>
          <w:tab w:val="left" w:pos="1650"/>
        </w:tabs>
        <w:rPr>
          <w:rFonts w:ascii="Times New Roman" w:hAnsi="Times New Roman"/>
          <w:b/>
          <w:color w:val="000000" w:themeColor="text1"/>
        </w:rPr>
      </w:pPr>
    </w:p>
    <w:tbl>
      <w:tblPr>
        <w:tblStyle w:val="a6"/>
        <w:tblW w:w="10740" w:type="dxa"/>
        <w:tblInd w:w="534" w:type="dxa"/>
        <w:tblLook w:val="04A0"/>
      </w:tblPr>
      <w:tblGrid>
        <w:gridCol w:w="4644"/>
        <w:gridCol w:w="6096"/>
      </w:tblGrid>
      <w:tr w:rsidR="00A85BBD" w:rsidRPr="002E5E03" w:rsidTr="003679E6">
        <w:tc>
          <w:tcPr>
            <w:tcW w:w="4644" w:type="dxa"/>
          </w:tcPr>
          <w:p w:rsidR="00A85BBD" w:rsidRPr="002E5E03" w:rsidRDefault="00A85BBD" w:rsidP="00DC3D64">
            <w:pPr>
              <w:ind w:left="992"/>
              <w:jc w:val="center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День недели</w:t>
            </w:r>
          </w:p>
          <w:p w:rsidR="00A85BBD" w:rsidRPr="002E5E03" w:rsidRDefault="00A85BBD" w:rsidP="00DC3D64">
            <w:pPr>
              <w:tabs>
                <w:tab w:val="left" w:pos="1650"/>
              </w:tabs>
              <w:ind w:left="992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6096" w:type="dxa"/>
          </w:tcPr>
          <w:p w:rsidR="00A85BBD" w:rsidRPr="002E5E03" w:rsidRDefault="00A85BBD" w:rsidP="00DC3D64">
            <w:pPr>
              <w:tabs>
                <w:tab w:val="left" w:pos="1650"/>
              </w:tabs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НОД</w:t>
            </w:r>
          </w:p>
        </w:tc>
      </w:tr>
      <w:tr w:rsidR="00A85BBD" w:rsidRPr="002E5E03" w:rsidTr="003679E6">
        <w:tc>
          <w:tcPr>
            <w:tcW w:w="4644" w:type="dxa"/>
          </w:tcPr>
          <w:p w:rsidR="00A85BBD" w:rsidRPr="002E5E03" w:rsidRDefault="00A85BBD" w:rsidP="003679E6">
            <w:pPr>
              <w:tabs>
                <w:tab w:val="left" w:pos="1650"/>
              </w:tabs>
              <w:ind w:left="992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Понедельник</w:t>
            </w:r>
          </w:p>
        </w:tc>
        <w:tc>
          <w:tcPr>
            <w:tcW w:w="6096" w:type="dxa"/>
          </w:tcPr>
          <w:p w:rsidR="00A85BBD" w:rsidRPr="002E5E03" w:rsidRDefault="00B54497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9.00 – 9.15 – «Музыка» </w:t>
            </w:r>
          </w:p>
          <w:p w:rsidR="00A85BBD" w:rsidRPr="002E5E03" w:rsidRDefault="00B54497" w:rsidP="003679E6">
            <w:pPr>
              <w:tabs>
                <w:tab w:val="left" w:pos="1650"/>
              </w:tabs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9.45 – 10.00</w:t>
            </w:r>
            <w:r w:rsidR="005C4A47">
              <w:rPr>
                <w:rFonts w:ascii="Times New Roman" w:hAnsi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</w:rPr>
              <w:t>–</w:t>
            </w:r>
            <w:r w:rsidR="005C4A47">
              <w:rPr>
                <w:rFonts w:ascii="Times New Roman" w:hAnsi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</w:rPr>
              <w:t>«Математика»</w:t>
            </w:r>
          </w:p>
        </w:tc>
      </w:tr>
      <w:tr w:rsidR="00A85BBD" w:rsidRPr="002E5E03" w:rsidTr="003679E6">
        <w:tc>
          <w:tcPr>
            <w:tcW w:w="4644" w:type="dxa"/>
          </w:tcPr>
          <w:p w:rsidR="00915C65" w:rsidRDefault="00915C65" w:rsidP="003679E6">
            <w:pPr>
              <w:ind w:left="992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</w:p>
          <w:p w:rsidR="00A85BBD" w:rsidRPr="002E5E03" w:rsidRDefault="00A85BBD" w:rsidP="003679E6">
            <w:pPr>
              <w:ind w:left="992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Вторник</w:t>
            </w:r>
          </w:p>
        </w:tc>
        <w:tc>
          <w:tcPr>
            <w:tcW w:w="6096" w:type="dxa"/>
          </w:tcPr>
          <w:p w:rsidR="00B54497" w:rsidRDefault="005C4A47" w:rsidP="00B54497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9.00 – 9.15 -</w:t>
            </w:r>
            <w:r w:rsidR="00B54497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«Коммуникация» (Р</w:t>
            </w:r>
            <w:r w:rsidR="00B54497"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азвитие речи)</w:t>
            </w:r>
          </w:p>
          <w:p w:rsidR="00915C65" w:rsidRPr="00B54497" w:rsidRDefault="00B54497" w:rsidP="00B54497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9.30 – 10.00 «</w:t>
            </w:r>
            <w:r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Художественное творчество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» (2 подгруппы)</w:t>
            </w:r>
          </w:p>
          <w:p w:rsidR="005C4A47" w:rsidRPr="00936439" w:rsidRDefault="00B54497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Досуг – 1</w:t>
            </w:r>
            <w:r w:rsidR="005C4A47" w:rsidRPr="00936439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неделя </w:t>
            </w:r>
          </w:p>
        </w:tc>
      </w:tr>
      <w:tr w:rsidR="00A85BBD" w:rsidRPr="002E5E03" w:rsidTr="003679E6">
        <w:tc>
          <w:tcPr>
            <w:tcW w:w="4644" w:type="dxa"/>
          </w:tcPr>
          <w:p w:rsidR="00A85BBD" w:rsidRPr="002E5E03" w:rsidRDefault="00A85BBD" w:rsidP="003679E6">
            <w:pPr>
              <w:tabs>
                <w:tab w:val="left" w:pos="1650"/>
              </w:tabs>
              <w:ind w:left="992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Среда</w:t>
            </w:r>
          </w:p>
        </w:tc>
        <w:tc>
          <w:tcPr>
            <w:tcW w:w="6096" w:type="dxa"/>
          </w:tcPr>
          <w:p w:rsidR="00B54497" w:rsidRDefault="00B54497" w:rsidP="00B54497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9.00 – 9.1</w:t>
            </w:r>
            <w:r w:rsidR="005C4A47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- «Познание» (Познавательное развитие)</w:t>
            </w:r>
          </w:p>
          <w:p w:rsidR="00A85BBD" w:rsidRPr="005C4A47" w:rsidRDefault="00B54497" w:rsidP="00B54497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9.30 – 9.4</w:t>
            </w:r>
            <w:r w:rsidR="00C5644A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5 - </w:t>
            </w:r>
            <w:r w:rsidR="00A85BBD"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«Физическое развитие»</w:t>
            </w:r>
          </w:p>
        </w:tc>
      </w:tr>
      <w:tr w:rsidR="00A85BBD" w:rsidRPr="002E5E03" w:rsidTr="003679E6">
        <w:tc>
          <w:tcPr>
            <w:tcW w:w="4644" w:type="dxa"/>
          </w:tcPr>
          <w:p w:rsidR="00A85BBD" w:rsidRPr="002E5E03" w:rsidRDefault="00A85BBD" w:rsidP="003679E6">
            <w:pPr>
              <w:tabs>
                <w:tab w:val="left" w:pos="1650"/>
              </w:tabs>
              <w:ind w:left="992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Четверг</w:t>
            </w:r>
          </w:p>
        </w:tc>
        <w:tc>
          <w:tcPr>
            <w:tcW w:w="6096" w:type="dxa"/>
          </w:tcPr>
          <w:p w:rsidR="00B54497" w:rsidRDefault="00A85BBD" w:rsidP="00B54497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9.00 – 9.15 </w:t>
            </w:r>
            <w:r w:rsidR="00B54497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– </w:t>
            </w:r>
            <w:r w:rsidR="00D52D71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r w:rsidR="00B54497"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«Музыка»</w:t>
            </w:r>
            <w:r w:rsidR="005C4A47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</w:p>
          <w:p w:rsidR="00A85BBD" w:rsidRPr="005C4A47" w:rsidRDefault="00B54497" w:rsidP="00B54497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9.30 – 10.00 –«</w:t>
            </w:r>
            <w:r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Художественное творчество</w:t>
            </w:r>
            <w:r w:rsidR="00D52D71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» (2 подгруппы)</w:t>
            </w:r>
          </w:p>
        </w:tc>
      </w:tr>
      <w:tr w:rsidR="00A85BBD" w:rsidRPr="002E5E03" w:rsidTr="003679E6">
        <w:tc>
          <w:tcPr>
            <w:tcW w:w="4644" w:type="dxa"/>
          </w:tcPr>
          <w:p w:rsidR="00A85BBD" w:rsidRPr="002E5E03" w:rsidRDefault="00A85BBD" w:rsidP="003679E6">
            <w:pPr>
              <w:tabs>
                <w:tab w:val="left" w:pos="1650"/>
              </w:tabs>
              <w:ind w:left="992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Пятница</w:t>
            </w:r>
          </w:p>
        </w:tc>
        <w:tc>
          <w:tcPr>
            <w:tcW w:w="6096" w:type="dxa"/>
          </w:tcPr>
          <w:p w:rsidR="005C4A47" w:rsidRDefault="00D52D71" w:rsidP="003679E6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9.00 – 9.1</w:t>
            </w:r>
            <w:r w:rsidR="005C4A47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5 -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 «</w:t>
            </w:r>
            <w:r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Физическое развитие</w:t>
            </w:r>
            <w:r w:rsidR="005C4A47"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»</w:t>
            </w:r>
          </w:p>
          <w:p w:rsidR="00A85BBD" w:rsidRPr="002E5E03" w:rsidRDefault="00D52D71" w:rsidP="00D52D71">
            <w:pPr>
              <w:tabs>
                <w:tab w:val="left" w:pos="1650"/>
              </w:tabs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9.30 – 9.4</w:t>
            </w:r>
            <w:r w:rsidR="00A85BBD"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-</w:t>
            </w:r>
            <w:r w:rsidR="00A85BBD"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Развитие речи</w:t>
            </w:r>
            <w:r w:rsidR="00A85BBD" w:rsidRPr="002E5E0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»</w:t>
            </w:r>
          </w:p>
        </w:tc>
      </w:tr>
      <w:tr w:rsidR="00A85BBD" w:rsidRPr="002E5E03" w:rsidTr="003679E6">
        <w:tc>
          <w:tcPr>
            <w:tcW w:w="4644" w:type="dxa"/>
          </w:tcPr>
          <w:p w:rsidR="00A85BBD" w:rsidRPr="002E5E03" w:rsidRDefault="00A85BBD" w:rsidP="003679E6">
            <w:pPr>
              <w:tabs>
                <w:tab w:val="left" w:pos="1650"/>
              </w:tabs>
              <w:ind w:left="992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К-во НОД, время</w:t>
            </w:r>
          </w:p>
        </w:tc>
        <w:tc>
          <w:tcPr>
            <w:tcW w:w="6096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9/15 минут</w:t>
            </w:r>
          </w:p>
        </w:tc>
      </w:tr>
      <w:tr w:rsidR="00A85BBD" w:rsidRPr="002E5E03" w:rsidTr="003679E6">
        <w:tc>
          <w:tcPr>
            <w:tcW w:w="464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892"/>
            </w:tblGrid>
            <w:tr w:rsidR="00A85BBD" w:rsidRPr="002E5E03" w:rsidTr="003679E6">
              <w:trPr>
                <w:trHeight w:val="90"/>
              </w:trPr>
              <w:tc>
                <w:tcPr>
                  <w:tcW w:w="0" w:type="auto"/>
                </w:tcPr>
                <w:p w:rsidR="00A85BBD" w:rsidRPr="002E5E03" w:rsidRDefault="00A85BBD" w:rsidP="003679E6">
                  <w:pPr>
                    <w:autoSpaceDE w:val="0"/>
                    <w:autoSpaceDN w:val="0"/>
                    <w:adjustRightInd w:val="0"/>
                    <w:ind w:left="992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 xml:space="preserve">Итого: </w:t>
                  </w:r>
                </w:p>
              </w:tc>
            </w:tr>
          </w:tbl>
          <w:p w:rsidR="00A85BBD" w:rsidRPr="002E5E03" w:rsidRDefault="00A85BBD" w:rsidP="003679E6">
            <w:pPr>
              <w:tabs>
                <w:tab w:val="left" w:pos="1650"/>
              </w:tabs>
              <w:ind w:left="992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096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2ч 15м</w:t>
            </w:r>
          </w:p>
        </w:tc>
      </w:tr>
    </w:tbl>
    <w:p w:rsidR="00A85BBD" w:rsidRPr="002E5E03" w:rsidRDefault="00A85BBD" w:rsidP="00A85BBD">
      <w:pPr>
        <w:tabs>
          <w:tab w:val="left" w:pos="1650"/>
        </w:tabs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A85BBD">
      <w:pPr>
        <w:tabs>
          <w:tab w:val="left" w:pos="1650"/>
        </w:tabs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A85BBD">
      <w:pPr>
        <w:tabs>
          <w:tab w:val="left" w:pos="1650"/>
        </w:tabs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3.2.3.Особенности традиционных событий, праздников, мероприятий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В основе лежит комплексно-тематическое планирование воспитательно-образовательной работы в ДОУ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lastRenderedPageBreak/>
        <w:t>Цель: построение воспитательно – образовательного процесса, направленного 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1) явлениям нравственной жизни ребёнка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2) окружающей природе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3) миру искусства и литературы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4) традиционным для семьи, общества и государства праздничным событиям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5) событиям, формирующим чувство гражд</w:t>
      </w:r>
      <w:r w:rsidR="00915C65">
        <w:rPr>
          <w:rFonts w:ascii="Times New Roman" w:hAnsi="Times New Roman"/>
          <w:color w:val="000000" w:themeColor="text1"/>
        </w:rPr>
        <w:t>анской принадлежности ребёнка (Р</w:t>
      </w:r>
      <w:r w:rsidRPr="002E5E03">
        <w:rPr>
          <w:rFonts w:ascii="Times New Roman" w:hAnsi="Times New Roman"/>
          <w:color w:val="000000" w:themeColor="text1"/>
        </w:rPr>
        <w:t>одной город. День народного един</w:t>
      </w:r>
      <w:r w:rsidR="00915C65">
        <w:rPr>
          <w:rFonts w:ascii="Times New Roman" w:hAnsi="Times New Roman"/>
          <w:color w:val="000000" w:themeColor="text1"/>
        </w:rPr>
        <w:t>ства. День защитника Отечества и т.п.</w:t>
      </w:r>
      <w:r w:rsidRPr="002E5E03">
        <w:rPr>
          <w:rFonts w:ascii="Times New Roman" w:hAnsi="Times New Roman"/>
          <w:color w:val="000000" w:themeColor="text1"/>
        </w:rPr>
        <w:t>)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6) сезонным явлениям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7) народной культуре и традициям</w:t>
      </w:r>
      <w:r w:rsidR="00915C65">
        <w:rPr>
          <w:rFonts w:ascii="Times New Roman" w:hAnsi="Times New Roman"/>
          <w:color w:val="000000" w:themeColor="text1"/>
        </w:rPr>
        <w:t>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Тематический принцип построения образовательного процесса позволил ввести региональные и культурные компоненты, учитывать приоритет дошкольного учреждения.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В каждой возрастной группе выделен блок, разделенный на несколько тем. Одной теме уделяется не менее одной недели. Тема отражается в подборе материалов, находящихся в группе и уголках развития.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Для каждой возрастной группы дано комплексно-тематическое планирование, которое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</w:p>
    <w:tbl>
      <w:tblPr>
        <w:tblStyle w:val="a6"/>
        <w:tblW w:w="11307" w:type="dxa"/>
        <w:tblInd w:w="831" w:type="dxa"/>
        <w:tblLook w:val="04A0"/>
      </w:tblPr>
      <w:tblGrid>
        <w:gridCol w:w="1412"/>
        <w:gridCol w:w="3516"/>
        <w:gridCol w:w="6379"/>
      </w:tblGrid>
      <w:tr w:rsidR="00A85BBD" w:rsidRPr="002E5E03" w:rsidTr="003679E6">
        <w:tc>
          <w:tcPr>
            <w:tcW w:w="1412" w:type="dxa"/>
          </w:tcPr>
          <w:p w:rsidR="00A85BBD" w:rsidRPr="002E5E03" w:rsidRDefault="00A85BBD" w:rsidP="00915C65">
            <w:pPr>
              <w:tabs>
                <w:tab w:val="left" w:pos="1650"/>
              </w:tabs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Месяц</w:t>
            </w:r>
          </w:p>
        </w:tc>
        <w:tc>
          <w:tcPr>
            <w:tcW w:w="3516" w:type="dxa"/>
          </w:tcPr>
          <w:p w:rsidR="00A85BBD" w:rsidRPr="002E5E03" w:rsidRDefault="00A85BBD" w:rsidP="00915C65">
            <w:pPr>
              <w:tabs>
                <w:tab w:val="left" w:pos="1650"/>
              </w:tabs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Мероприятия</w:t>
            </w:r>
          </w:p>
        </w:tc>
        <w:tc>
          <w:tcPr>
            <w:tcW w:w="6379" w:type="dxa"/>
          </w:tcPr>
          <w:p w:rsidR="00A85BBD" w:rsidRPr="002E5E03" w:rsidRDefault="00A85BBD" w:rsidP="00915C65">
            <w:pPr>
              <w:tabs>
                <w:tab w:val="left" w:pos="1650"/>
              </w:tabs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Подготовка</w:t>
            </w:r>
          </w:p>
        </w:tc>
      </w:tr>
      <w:tr w:rsidR="00A85BBD" w:rsidRPr="002E5E03" w:rsidTr="003679E6">
        <w:tc>
          <w:tcPr>
            <w:tcW w:w="1412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СЕНТЯБРЬ</w:t>
            </w:r>
          </w:p>
        </w:tc>
        <w:tc>
          <w:tcPr>
            <w:tcW w:w="3516" w:type="dxa"/>
          </w:tcPr>
          <w:p w:rsidR="00A85BBD" w:rsidRPr="002E5E03" w:rsidRDefault="00915C65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«День знаний»</w:t>
            </w:r>
          </w:p>
        </w:tc>
        <w:tc>
          <w:tcPr>
            <w:tcW w:w="6379" w:type="dxa"/>
          </w:tcPr>
          <w:p w:rsidR="00A85BBD" w:rsidRPr="002E5E03" w:rsidRDefault="00FD1CC1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Б</w:t>
            </w:r>
            <w:r w:rsidR="00A85BBD" w:rsidRPr="002E5E03">
              <w:rPr>
                <w:rFonts w:ascii="Times New Roman" w:hAnsi="Times New Roman"/>
                <w:color w:val="000000" w:themeColor="text1"/>
              </w:rPr>
              <w:t>еседы по теме.</w:t>
            </w:r>
          </w:p>
        </w:tc>
      </w:tr>
      <w:tr w:rsidR="00A85BBD" w:rsidRPr="002E5E03" w:rsidTr="003679E6">
        <w:tc>
          <w:tcPr>
            <w:tcW w:w="1412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ОКТЯБРЬ</w:t>
            </w:r>
          </w:p>
        </w:tc>
        <w:tc>
          <w:tcPr>
            <w:tcW w:w="3516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«Осенняя выставка»</w:t>
            </w:r>
          </w:p>
        </w:tc>
        <w:tc>
          <w:tcPr>
            <w:tcW w:w="6379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Выставка поделок</w:t>
            </w:r>
          </w:p>
        </w:tc>
      </w:tr>
      <w:tr w:rsidR="00A85BBD" w:rsidRPr="002E5E03" w:rsidTr="003679E6">
        <w:tc>
          <w:tcPr>
            <w:tcW w:w="1412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НОЯБРЬ</w:t>
            </w:r>
          </w:p>
        </w:tc>
        <w:tc>
          <w:tcPr>
            <w:tcW w:w="3516" w:type="dxa"/>
          </w:tcPr>
          <w:p w:rsidR="00A85BBD" w:rsidRPr="002E5E03" w:rsidRDefault="00DC3D64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</w:t>
            </w:r>
            <w:r w:rsidR="003F5CD4">
              <w:rPr>
                <w:rFonts w:ascii="Times New Roman" w:hAnsi="Times New Roman"/>
                <w:color w:val="000000" w:themeColor="text1"/>
              </w:rPr>
              <w:t>Пусть всегда будет мамам</w:t>
            </w:r>
            <w:r w:rsidRPr="002E5E03">
              <w:rPr>
                <w:rFonts w:ascii="Times New Roman" w:hAnsi="Times New Roman"/>
                <w:color w:val="000000" w:themeColor="text1"/>
              </w:rPr>
              <w:t>»</w:t>
            </w:r>
          </w:p>
        </w:tc>
        <w:tc>
          <w:tcPr>
            <w:tcW w:w="6379" w:type="dxa"/>
          </w:tcPr>
          <w:p w:rsidR="00A85BBD" w:rsidRPr="002E5E03" w:rsidRDefault="00DC3D64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</w:t>
            </w:r>
            <w:r w:rsidR="00A85BBD" w:rsidRPr="002E5E03">
              <w:rPr>
                <w:rFonts w:ascii="Times New Roman" w:hAnsi="Times New Roman"/>
                <w:color w:val="000000" w:themeColor="text1"/>
              </w:rPr>
              <w:t>азучивание стихов, песен.</w:t>
            </w:r>
          </w:p>
        </w:tc>
      </w:tr>
      <w:tr w:rsidR="00A85BBD" w:rsidRPr="002E5E03" w:rsidTr="003679E6">
        <w:tc>
          <w:tcPr>
            <w:tcW w:w="1412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ДЕКАБРЬ</w:t>
            </w:r>
          </w:p>
        </w:tc>
        <w:tc>
          <w:tcPr>
            <w:tcW w:w="3516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Новогодний утренник</w:t>
            </w:r>
          </w:p>
        </w:tc>
        <w:tc>
          <w:tcPr>
            <w:tcW w:w="6379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Выставка новогодних поделок</w:t>
            </w:r>
            <w:r w:rsidR="00DC3D64"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</w:tc>
      </w:tr>
      <w:tr w:rsidR="00A85BBD" w:rsidRPr="002E5E03" w:rsidTr="003679E6">
        <w:tc>
          <w:tcPr>
            <w:tcW w:w="1412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ЯНВАРЬ</w:t>
            </w:r>
          </w:p>
        </w:tc>
        <w:tc>
          <w:tcPr>
            <w:tcW w:w="3516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«Зимние забавы»</w:t>
            </w:r>
          </w:p>
        </w:tc>
        <w:tc>
          <w:tcPr>
            <w:tcW w:w="6379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Смотр- конкурс Снежных построек.</w:t>
            </w:r>
          </w:p>
        </w:tc>
      </w:tr>
      <w:tr w:rsidR="00A85BBD" w:rsidRPr="002E5E03" w:rsidTr="003679E6">
        <w:tc>
          <w:tcPr>
            <w:tcW w:w="1412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ФЕВРАЛЬ</w:t>
            </w:r>
          </w:p>
        </w:tc>
        <w:tc>
          <w:tcPr>
            <w:tcW w:w="3516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День Защитников Отечества</w:t>
            </w: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731"/>
            </w:tblGrid>
            <w:tr w:rsidR="00A85BBD" w:rsidRPr="002E5E03" w:rsidTr="003679E6">
              <w:trPr>
                <w:trHeight w:val="210"/>
              </w:trPr>
              <w:tc>
                <w:tcPr>
                  <w:tcW w:w="0" w:type="auto"/>
                </w:tcPr>
                <w:p w:rsidR="00915C65" w:rsidRDefault="00A85BBD" w:rsidP="003679E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>Различные меропри</w:t>
                  </w:r>
                  <w:r w:rsidR="00915C65">
                    <w:rPr>
                      <w:rFonts w:ascii="Times New Roman" w:hAnsi="Times New Roman"/>
                      <w:color w:val="000000" w:themeColor="text1"/>
                    </w:rPr>
                    <w:t>ятия спортивной направленности.</w:t>
                  </w:r>
                </w:p>
                <w:p w:rsidR="00A85BBD" w:rsidRPr="002E5E03" w:rsidRDefault="00A85BBD" w:rsidP="003679E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color w:val="000000" w:themeColor="text1"/>
                    </w:rPr>
                    <w:t>Изготовление подарков для пап</w:t>
                  </w:r>
                  <w:r w:rsidR="00DC3D64" w:rsidRPr="002E5E03">
                    <w:rPr>
                      <w:rFonts w:ascii="Times New Roman" w:hAnsi="Times New Roman"/>
                      <w:color w:val="000000" w:themeColor="text1"/>
                    </w:rPr>
                    <w:t>.</w:t>
                  </w:r>
                </w:p>
              </w:tc>
            </w:tr>
          </w:tbl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85BBD" w:rsidRPr="002E5E03" w:rsidTr="003679E6">
        <w:tc>
          <w:tcPr>
            <w:tcW w:w="1412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МАРТ</w:t>
            </w:r>
          </w:p>
        </w:tc>
        <w:tc>
          <w:tcPr>
            <w:tcW w:w="3516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«Международный женский день 8 марта»</w:t>
            </w:r>
          </w:p>
        </w:tc>
        <w:tc>
          <w:tcPr>
            <w:tcW w:w="6379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Изготовление праздничных атрибутов, подарков</w:t>
            </w:r>
            <w:r w:rsidR="00DC3D64"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Фотовыставка «Мамочка</w:t>
            </w:r>
            <w:r w:rsidR="00FB07B5">
              <w:rPr>
                <w:rFonts w:ascii="Times New Roman" w:hAnsi="Times New Roman"/>
                <w:color w:val="000000" w:themeColor="text1"/>
              </w:rPr>
              <w:t xml:space="preserve"> любимая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моя»</w:t>
            </w:r>
            <w:r w:rsidR="00DC3D64"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</w:tc>
      </w:tr>
      <w:tr w:rsidR="00A85BBD" w:rsidRPr="002E5E03" w:rsidTr="003679E6">
        <w:tc>
          <w:tcPr>
            <w:tcW w:w="1412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АПРЕЛЬ</w:t>
            </w:r>
          </w:p>
        </w:tc>
        <w:tc>
          <w:tcPr>
            <w:tcW w:w="3516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День смеха</w:t>
            </w:r>
          </w:p>
        </w:tc>
        <w:tc>
          <w:tcPr>
            <w:tcW w:w="6379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Юморина</w:t>
            </w:r>
          </w:p>
        </w:tc>
      </w:tr>
      <w:tr w:rsidR="00A85BBD" w:rsidRPr="002E5E03" w:rsidTr="003679E6">
        <w:tc>
          <w:tcPr>
            <w:tcW w:w="1412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МАЙ  </w:t>
            </w:r>
          </w:p>
        </w:tc>
        <w:tc>
          <w:tcPr>
            <w:tcW w:w="3516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День Победы</w:t>
            </w:r>
          </w:p>
        </w:tc>
        <w:tc>
          <w:tcPr>
            <w:tcW w:w="6379" w:type="dxa"/>
          </w:tcPr>
          <w:p w:rsidR="00A85BBD" w:rsidRPr="002E5E03" w:rsidRDefault="00DC3D64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Возложение цветов к обелиску.</w:t>
            </w:r>
          </w:p>
        </w:tc>
      </w:tr>
      <w:tr w:rsidR="00A85BBD" w:rsidRPr="002E5E03" w:rsidTr="003679E6">
        <w:tc>
          <w:tcPr>
            <w:tcW w:w="1412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ИЮНЬ</w:t>
            </w:r>
          </w:p>
        </w:tc>
        <w:tc>
          <w:tcPr>
            <w:tcW w:w="3516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День защиты детей</w:t>
            </w:r>
          </w:p>
        </w:tc>
        <w:tc>
          <w:tcPr>
            <w:tcW w:w="6379" w:type="dxa"/>
          </w:tcPr>
          <w:p w:rsidR="00A85BBD" w:rsidRPr="002E5E03" w:rsidRDefault="00A85BBD" w:rsidP="003679E6">
            <w:pPr>
              <w:tabs>
                <w:tab w:val="left" w:pos="1650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Праздник лета «Солнце, воздух и вода - наши лучшие друзья»</w:t>
            </w:r>
          </w:p>
        </w:tc>
      </w:tr>
    </w:tbl>
    <w:p w:rsidR="00DC3D64" w:rsidRPr="002E5E03" w:rsidRDefault="00DC3D64" w:rsidP="00A85BBD">
      <w:pPr>
        <w:tabs>
          <w:tab w:val="left" w:pos="1650"/>
        </w:tabs>
        <w:rPr>
          <w:rFonts w:ascii="Times New Roman" w:hAnsi="Times New Roman"/>
          <w:color w:val="000000" w:themeColor="text1"/>
        </w:rPr>
      </w:pPr>
    </w:p>
    <w:p w:rsidR="00A85BBD" w:rsidRPr="002E5E03" w:rsidRDefault="00A85BBD" w:rsidP="00A85BBD">
      <w:pPr>
        <w:tabs>
          <w:tab w:val="left" w:pos="1650"/>
        </w:tabs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A85BBD">
      <w:pPr>
        <w:tabs>
          <w:tab w:val="left" w:pos="1650"/>
        </w:tabs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3.2.4.Особенности организации развивающей предметно-пространственной среды</w:t>
      </w:r>
    </w:p>
    <w:p w:rsidR="00A85BBD" w:rsidRPr="002E5E03" w:rsidRDefault="00A85BBD" w:rsidP="00A85BBD">
      <w:pPr>
        <w:tabs>
          <w:tab w:val="left" w:pos="1650"/>
        </w:tabs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Требования к развивающей предметно-пространственной среде.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1. Развивающая предметно-пространственная среда обеспечивает максимальную реализацию образовательного потенциала пространства ДОУ, группы, а такж</w:t>
      </w:r>
      <w:r w:rsidR="00915C65">
        <w:rPr>
          <w:rFonts w:ascii="Times New Roman" w:hAnsi="Times New Roman"/>
          <w:color w:val="000000" w:themeColor="text1"/>
        </w:rPr>
        <w:t>е территории, прилегающей к ДОУ</w:t>
      </w:r>
      <w:r w:rsidRPr="002E5E03">
        <w:rPr>
          <w:rFonts w:ascii="Times New Roman" w:hAnsi="Times New Roman"/>
          <w:color w:val="000000" w:themeColor="text1"/>
        </w:rPr>
        <w:t>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3. Развивающая предметно-пространственная среда должна обеспечивать: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реализацию различных образовательных программ;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учет возрастных особенностей детей.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1) Насыщенность среды должна соответствовать возрастным возможностям детей и содержанию Программы.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эмоциональное благополучие детей во взаимодействии с предметно-пространственным окружением;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возможность самовыражения детей.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3) Полифункциональность материалов предполагает: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lastRenderedPageBreak/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4) Вариативность среды предполагает: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5) Доступность среды предполагает: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A85BBD" w:rsidRPr="002E5E03" w:rsidRDefault="00A85BBD" w:rsidP="00DC3D64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 xml:space="preserve"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</w:t>
      </w:r>
      <w:r w:rsidR="00BE66F6" w:rsidRPr="002E5E03">
        <w:rPr>
          <w:rFonts w:ascii="Times New Roman" w:hAnsi="Times New Roman"/>
          <w:color w:val="000000" w:themeColor="text1"/>
        </w:rPr>
        <w:t>активности; исправность</w:t>
      </w:r>
      <w:r w:rsidRPr="002E5E03">
        <w:rPr>
          <w:rFonts w:ascii="Times New Roman" w:hAnsi="Times New Roman"/>
          <w:color w:val="000000" w:themeColor="text1"/>
        </w:rPr>
        <w:t xml:space="preserve"> и сохранность материалов и оборудования.</w:t>
      </w:r>
    </w:p>
    <w:p w:rsidR="00915C65" w:rsidRPr="00F106A9" w:rsidRDefault="00A85BBD" w:rsidP="00F106A9">
      <w:pPr>
        <w:tabs>
          <w:tab w:val="left" w:pos="1650"/>
        </w:tabs>
        <w:jc w:val="both"/>
        <w:rPr>
          <w:rFonts w:ascii="Times New Roman" w:hAnsi="Times New Roman"/>
          <w:color w:val="000000" w:themeColor="text1"/>
        </w:rPr>
      </w:pPr>
      <w:r w:rsidRPr="002E5E03">
        <w:rPr>
          <w:rFonts w:ascii="Times New Roman" w:hAnsi="Times New Roman"/>
          <w:color w:val="000000" w:themeColor="text1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3405B3" w:rsidRPr="002E5E03" w:rsidRDefault="003405B3" w:rsidP="00A85BB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</w:rPr>
      </w:pPr>
    </w:p>
    <w:p w:rsidR="00A85BBD" w:rsidRPr="002E5E03" w:rsidRDefault="00A85BBD" w:rsidP="003405B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 w:themeColor="text1"/>
        </w:rPr>
      </w:pPr>
      <w:r w:rsidRPr="002E5E03">
        <w:rPr>
          <w:rFonts w:ascii="Times New Roman" w:hAnsi="Times New Roman"/>
          <w:b/>
          <w:bCs/>
          <w:color w:val="000000" w:themeColor="text1"/>
        </w:rPr>
        <w:t>3.3.Обеспеченность методическими материалами</w:t>
      </w:r>
    </w:p>
    <w:p w:rsidR="00A85BBD" w:rsidRPr="002E5E03" w:rsidRDefault="00A85BBD" w:rsidP="00A85BBD">
      <w:pPr>
        <w:autoSpaceDE w:val="0"/>
        <w:autoSpaceDN w:val="0"/>
        <w:adjustRightInd w:val="0"/>
        <w:ind w:left="-993"/>
        <w:rPr>
          <w:rFonts w:ascii="Times New Roman" w:hAnsi="Times New Roman"/>
          <w:b/>
          <w:bCs/>
          <w:color w:val="000000" w:themeColor="text1"/>
          <w:sz w:val="23"/>
          <w:szCs w:val="23"/>
        </w:rPr>
      </w:pPr>
    </w:p>
    <w:tbl>
      <w:tblPr>
        <w:tblStyle w:val="a6"/>
        <w:tblW w:w="14458" w:type="dxa"/>
        <w:tblInd w:w="534" w:type="dxa"/>
        <w:tblLook w:val="04A0"/>
      </w:tblPr>
      <w:tblGrid>
        <w:gridCol w:w="3260"/>
        <w:gridCol w:w="11198"/>
      </w:tblGrid>
      <w:tr w:rsidR="00A85BBD" w:rsidRPr="002E5E03" w:rsidTr="00B47A8D">
        <w:trPr>
          <w:trHeight w:val="307"/>
        </w:trPr>
        <w:tc>
          <w:tcPr>
            <w:tcW w:w="32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023"/>
            </w:tblGrid>
            <w:tr w:rsidR="00A85BBD" w:rsidRPr="002E5E03" w:rsidTr="003679E6">
              <w:trPr>
                <w:trHeight w:val="204"/>
              </w:trPr>
              <w:tc>
                <w:tcPr>
                  <w:tcW w:w="0" w:type="auto"/>
                </w:tcPr>
                <w:p w:rsidR="00A85BBD" w:rsidRPr="002E5E03" w:rsidRDefault="00A85BBD" w:rsidP="00DC3D6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000000" w:themeColor="text1"/>
                    </w:rPr>
                  </w:pPr>
                  <w:r w:rsidRPr="002E5E03">
                    <w:rPr>
                      <w:rFonts w:ascii="Times New Roman" w:hAnsi="Times New Roman"/>
                      <w:b/>
                      <w:bCs/>
                      <w:color w:val="000000" w:themeColor="text1"/>
                    </w:rPr>
                    <w:t>Образовательная область</w:t>
                  </w:r>
                </w:p>
              </w:tc>
            </w:tr>
          </w:tbl>
          <w:p w:rsidR="00A85BBD" w:rsidRPr="002E5E03" w:rsidRDefault="00A85BBD" w:rsidP="00DC3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1198" w:type="dxa"/>
          </w:tcPr>
          <w:p w:rsidR="00A85BBD" w:rsidRPr="00B47A8D" w:rsidRDefault="00A85BBD" w:rsidP="00B47A8D">
            <w:pPr>
              <w:pStyle w:val="Default"/>
              <w:jc w:val="center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>Методический материал</w:t>
            </w:r>
          </w:p>
        </w:tc>
      </w:tr>
      <w:tr w:rsidR="00A85BBD" w:rsidRPr="002E5E03" w:rsidTr="00B47A8D">
        <w:tc>
          <w:tcPr>
            <w:tcW w:w="3260" w:type="dxa"/>
          </w:tcPr>
          <w:p w:rsidR="00A85BBD" w:rsidRPr="002E5E03" w:rsidRDefault="00A85BBD" w:rsidP="00DC3D64">
            <w:pPr>
              <w:pStyle w:val="Default"/>
              <w:jc w:val="center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>Физическое развитие</w:t>
            </w:r>
          </w:p>
        </w:tc>
        <w:tc>
          <w:tcPr>
            <w:tcW w:w="11198" w:type="dxa"/>
          </w:tcPr>
          <w:p w:rsidR="00A85BBD" w:rsidRPr="002E5E03" w:rsidRDefault="00A85BBD" w:rsidP="00DC3D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М. Д. Маханева, «Воспитание здорового ребёнка».</w:t>
            </w:r>
          </w:p>
        </w:tc>
      </w:tr>
      <w:tr w:rsidR="00A85BBD" w:rsidRPr="002E5E03" w:rsidTr="00B47A8D">
        <w:tc>
          <w:tcPr>
            <w:tcW w:w="3260" w:type="dxa"/>
          </w:tcPr>
          <w:p w:rsidR="00A85BBD" w:rsidRPr="002E5E03" w:rsidRDefault="00A85BBD" w:rsidP="003679E6">
            <w:pPr>
              <w:pStyle w:val="Default"/>
              <w:jc w:val="center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>Социально- коммуникативное развитие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1198" w:type="dxa"/>
          </w:tcPr>
          <w:p w:rsidR="00A85BBD" w:rsidRPr="002E5E03" w:rsidRDefault="00A85BBD" w:rsidP="00DC3D64">
            <w:pPr>
              <w:pStyle w:val="Default"/>
              <w:jc w:val="both"/>
              <w:rPr>
                <w:color w:val="000000" w:themeColor="text1"/>
              </w:rPr>
            </w:pPr>
            <w:r w:rsidRPr="002E5E03">
              <w:rPr>
                <w:i/>
                <w:iCs/>
                <w:color w:val="000000" w:themeColor="text1"/>
              </w:rPr>
              <w:t>«Радуга»</w:t>
            </w:r>
            <w:r w:rsidRPr="002E5E03">
              <w:rPr>
                <w:color w:val="000000" w:themeColor="text1"/>
              </w:rPr>
              <w:t xml:space="preserve">: программа воспитания, образования, развития детей от 2 до 7 лет в условиях детского сада. Авторы: Т.И. Гризик, Т.Н. Доронова, Е.В. Соловьёва, С.Г. Якобсон. М.: Просвещение, 2010г.111с. </w:t>
            </w:r>
          </w:p>
          <w:p w:rsidR="00A85BBD" w:rsidRPr="002E5E03" w:rsidRDefault="00A85BBD" w:rsidP="00DC3D64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Гризик Т.И. Познаю мир: Методические рекомендации для воспитателей работающих по программе «Радуга». – М.: Просвещение, 2000 г.  </w:t>
            </w:r>
          </w:p>
        </w:tc>
      </w:tr>
      <w:tr w:rsidR="00A85BBD" w:rsidRPr="002E5E03" w:rsidTr="00B47A8D">
        <w:tc>
          <w:tcPr>
            <w:tcW w:w="3260" w:type="dxa"/>
          </w:tcPr>
          <w:p w:rsidR="00A85BBD" w:rsidRPr="002E5E03" w:rsidRDefault="00A85BBD" w:rsidP="003679E6">
            <w:pPr>
              <w:pStyle w:val="Default"/>
              <w:jc w:val="center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>Речевое развитие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1198" w:type="dxa"/>
          </w:tcPr>
          <w:p w:rsidR="00A85BBD" w:rsidRPr="002E5E03" w:rsidRDefault="00A85BBD" w:rsidP="00DC3D64">
            <w:pPr>
              <w:pStyle w:val="Default"/>
              <w:jc w:val="both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Радуга: программа воспитания, образования и развития детей от 2 до 7 лет в условиях детского сада/ Т.И. Гризик, Т.Н. Доронова, Е.В. Соловьева, С.Г. Якобсон и др. М.: Просвещение, 2010 г. 111с. </w:t>
            </w:r>
          </w:p>
          <w:p w:rsidR="00A85BBD" w:rsidRPr="002E5E03" w:rsidRDefault="00A85BBD" w:rsidP="00DC3D64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2E5E03">
              <w:rPr>
                <w:color w:val="000000" w:themeColor="text1"/>
              </w:rPr>
              <w:t>Гербова В.В. Учусь говорить: Методические рекомендации для воспитателей, работающих с детьми 3-6 лет по программе «Радуга». – 2-е издание. – М.: Просвещение, 1999г.</w:t>
            </w:r>
          </w:p>
        </w:tc>
      </w:tr>
      <w:tr w:rsidR="00A85BBD" w:rsidRPr="002E5E03" w:rsidTr="00B47A8D">
        <w:tc>
          <w:tcPr>
            <w:tcW w:w="3260" w:type="dxa"/>
          </w:tcPr>
          <w:p w:rsidR="00A85BBD" w:rsidRPr="002E5E03" w:rsidRDefault="00A85BBD" w:rsidP="003679E6">
            <w:pPr>
              <w:pStyle w:val="Default"/>
              <w:jc w:val="center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>Познавательное развитие</w:t>
            </w:r>
          </w:p>
          <w:p w:rsidR="00A85BBD" w:rsidRPr="002E5E03" w:rsidRDefault="00A85BBD" w:rsidP="003679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1198" w:type="dxa"/>
          </w:tcPr>
          <w:p w:rsidR="00A85BBD" w:rsidRPr="002E5E03" w:rsidRDefault="00A85BBD" w:rsidP="00DC3D64">
            <w:pPr>
              <w:pStyle w:val="Default"/>
              <w:jc w:val="both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Радуга: программа воспитания, образования и развития детей от 2 до 7 лет в условиях детского сада/ Т.И. Гризик, Т.Н. Доронова, Е.В. Соловьева, С.Г. Якобсон и др. М.: Просвещение, 2010 г. 111с. </w:t>
            </w:r>
          </w:p>
          <w:p w:rsidR="00A85BBD" w:rsidRPr="002E5E03" w:rsidRDefault="00A85BBD" w:rsidP="00DC3D64">
            <w:pPr>
              <w:pStyle w:val="Default"/>
              <w:jc w:val="both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Соловьёва Е.В. </w:t>
            </w:r>
          </w:p>
          <w:p w:rsidR="00A85BBD" w:rsidRPr="002E5E03" w:rsidRDefault="00A85BBD" w:rsidP="00DC3D64">
            <w:pPr>
              <w:pStyle w:val="Default"/>
              <w:jc w:val="both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Математика и логика для дошкольников. Методическое пособие для воспитателей/ Е.В. Соловьёва – М.: Просвещение, 1999 г. </w:t>
            </w:r>
          </w:p>
          <w:p w:rsidR="00A85BBD" w:rsidRPr="00B47A8D" w:rsidRDefault="00A85BBD" w:rsidP="00DC3D64">
            <w:pPr>
              <w:pStyle w:val="Default"/>
              <w:jc w:val="both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Гризик Т.И. Познаю мир.  Методическое пособие для воспитателей/ Т.И. Гризик – М.: Просвещение, 2000 </w:t>
            </w:r>
          </w:p>
        </w:tc>
      </w:tr>
      <w:tr w:rsidR="00A85BBD" w:rsidRPr="002E5E03" w:rsidTr="00B47A8D">
        <w:trPr>
          <w:trHeight w:val="842"/>
        </w:trPr>
        <w:tc>
          <w:tcPr>
            <w:tcW w:w="3260" w:type="dxa"/>
          </w:tcPr>
          <w:p w:rsidR="00A85BBD" w:rsidRPr="002E5E03" w:rsidRDefault="00A85BBD" w:rsidP="00DC3D64">
            <w:pPr>
              <w:pStyle w:val="Default"/>
              <w:jc w:val="center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lastRenderedPageBreak/>
              <w:t>Художественно-эстетическое развитие</w:t>
            </w:r>
          </w:p>
        </w:tc>
        <w:tc>
          <w:tcPr>
            <w:tcW w:w="11198" w:type="dxa"/>
          </w:tcPr>
          <w:p w:rsidR="00A85BBD" w:rsidRPr="002E5E03" w:rsidRDefault="00A85BBD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И.А.ЛыковаПрограмма художественного воспитания, обучения и развития детей 2-7 лет «Цветные ладошки»,М.: Карапуз-дидактика,2007.</w:t>
            </w:r>
          </w:p>
          <w:p w:rsidR="00A85BBD" w:rsidRPr="002E5E03" w:rsidRDefault="00A85BBD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О.П.Радынова, Программа «Музыкальные шедевры», Гном и Д» 2000 г.</w:t>
            </w:r>
          </w:p>
        </w:tc>
      </w:tr>
    </w:tbl>
    <w:p w:rsidR="00A85BBD" w:rsidRPr="002E5E03" w:rsidRDefault="00A85BBD" w:rsidP="00A85BBD">
      <w:pPr>
        <w:autoSpaceDE w:val="0"/>
        <w:autoSpaceDN w:val="0"/>
        <w:adjustRightInd w:val="0"/>
        <w:rPr>
          <w:rFonts w:ascii="Times New Roman" w:hAnsi="Times New Roman"/>
          <w:b/>
          <w:color w:val="000000" w:themeColor="text1"/>
        </w:rPr>
      </w:pPr>
    </w:p>
    <w:p w:rsidR="00A85BBD" w:rsidRPr="002E5E03" w:rsidRDefault="00A85BBD" w:rsidP="00A85BBD">
      <w:pPr>
        <w:tabs>
          <w:tab w:val="left" w:pos="1650"/>
        </w:tabs>
        <w:rPr>
          <w:rFonts w:ascii="Times New Roman" w:hAnsi="Times New Roman"/>
          <w:color w:val="000000" w:themeColor="text1"/>
        </w:rPr>
      </w:pPr>
    </w:p>
    <w:p w:rsidR="00915C65" w:rsidRPr="002E5E03" w:rsidRDefault="00915C65" w:rsidP="003405B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3405B3" w:rsidRPr="002E5E03" w:rsidRDefault="003405B3" w:rsidP="003405B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952A4C" w:rsidRDefault="00952A4C" w:rsidP="003405B3">
      <w:pPr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ПРИЛОЖЕНИЯ</w:t>
      </w:r>
    </w:p>
    <w:p w:rsidR="00952A4C" w:rsidRDefault="00952A4C" w:rsidP="003405B3">
      <w:pPr>
        <w:jc w:val="center"/>
        <w:rPr>
          <w:rFonts w:ascii="Times New Roman" w:hAnsi="Times New Roman"/>
          <w:b/>
          <w:color w:val="000000" w:themeColor="text1"/>
        </w:rPr>
      </w:pPr>
    </w:p>
    <w:p w:rsidR="00C91AD1" w:rsidRPr="002E5E03" w:rsidRDefault="00C91AD1" w:rsidP="003405B3">
      <w:pPr>
        <w:jc w:val="center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План работы с родителями второй младшей  группы</w:t>
      </w:r>
    </w:p>
    <w:p w:rsidR="00C91AD1" w:rsidRPr="002E5E03" w:rsidRDefault="00D52D71" w:rsidP="00C91AD1">
      <w:pPr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на 2022 – 2023</w:t>
      </w:r>
      <w:r w:rsidR="00C91AD1" w:rsidRPr="002E5E03">
        <w:rPr>
          <w:rFonts w:ascii="Times New Roman" w:hAnsi="Times New Roman"/>
          <w:b/>
          <w:color w:val="000000" w:themeColor="text1"/>
        </w:rPr>
        <w:t xml:space="preserve"> учебный год</w:t>
      </w:r>
    </w:p>
    <w:p w:rsidR="00C91AD1" w:rsidRPr="002E5E03" w:rsidRDefault="00C91AD1" w:rsidP="00DC3D64">
      <w:pPr>
        <w:rPr>
          <w:rFonts w:ascii="Times New Roman" w:hAnsi="Times New Roman"/>
          <w:color w:val="000000" w:themeColor="text1"/>
        </w:rPr>
      </w:pPr>
    </w:p>
    <w:tbl>
      <w:tblPr>
        <w:tblW w:w="14317" w:type="dxa"/>
        <w:tblInd w:w="392" w:type="dxa"/>
        <w:tblCellMar>
          <w:left w:w="0" w:type="dxa"/>
          <w:right w:w="0" w:type="dxa"/>
        </w:tblCellMar>
        <w:tblLook w:val="04A0"/>
      </w:tblPr>
      <w:tblGrid>
        <w:gridCol w:w="1559"/>
        <w:gridCol w:w="5812"/>
        <w:gridCol w:w="6946"/>
      </w:tblGrid>
      <w:tr w:rsidR="00C91AD1" w:rsidRPr="002E5E03" w:rsidTr="00B47A8D">
        <w:trPr>
          <w:trHeight w:val="43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 w:rsidRPr="002E5E03">
              <w:rPr>
                <w:rStyle w:val="c38"/>
                <w:b/>
                <w:color w:val="000000" w:themeColor="text1"/>
                <w:lang w:eastAsia="en-US"/>
              </w:rPr>
              <w:t>Месяцы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20"/>
              <w:spacing w:before="0" w:beforeAutospacing="0" w:after="0" w:afterAutospacing="0"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 w:rsidRPr="002E5E03">
              <w:rPr>
                <w:rStyle w:val="c38"/>
                <w:b/>
                <w:color w:val="000000" w:themeColor="text1"/>
                <w:lang w:eastAsia="en-US"/>
              </w:rPr>
              <w:t>Название мероприятия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20"/>
              <w:spacing w:before="0" w:beforeAutospacing="0" w:after="0" w:afterAutospacing="0"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 w:rsidRPr="002E5E03">
              <w:rPr>
                <w:rStyle w:val="c38"/>
                <w:b/>
                <w:color w:val="000000" w:themeColor="text1"/>
                <w:lang w:eastAsia="en-US"/>
              </w:rPr>
              <w:t>Цель проведения мероприятия</w:t>
            </w:r>
          </w:p>
        </w:tc>
      </w:tr>
      <w:tr w:rsidR="00C91AD1" w:rsidRPr="002E5E03" w:rsidTr="00B47A8D">
        <w:trPr>
          <w:trHeight w:val="901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7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  <w:r w:rsidRPr="002E5E03">
              <w:rPr>
                <w:rStyle w:val="c21"/>
                <w:color w:val="000000" w:themeColor="text1"/>
                <w:lang w:eastAsia="en-US"/>
              </w:rPr>
              <w:t>Сентябрь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1. Консультация «Адаптация ребенка в детском саду».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Способствовать сплочению родительского коллектива, формированию доверительных отношений между родителями и педагогами.</w:t>
            </w:r>
          </w:p>
        </w:tc>
      </w:tr>
      <w:tr w:rsidR="00C91AD1" w:rsidRPr="002E5E03" w:rsidTr="00E85C39">
        <w:trPr>
          <w:trHeight w:val="576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2. Беседа «О необходимости регулярно посещать детский сад»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Формировать знания о влиянии семьи на развитие ребёнка.</w:t>
            </w:r>
          </w:p>
        </w:tc>
      </w:tr>
      <w:tr w:rsidR="00C91AD1" w:rsidRPr="002E5E03" w:rsidTr="00E85C39">
        <w:trPr>
          <w:trHeight w:val="286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3.</w:t>
            </w:r>
            <w:r w:rsidR="003F5CD4">
              <w:rPr>
                <w:rFonts w:ascii="Times New Roman" w:hAnsi="Times New Roman"/>
                <w:color w:val="000000" w:themeColor="text1"/>
              </w:rPr>
              <w:t xml:space="preserve"> Фотовыставка «Лето – славная пора»</w:t>
            </w:r>
            <w:r w:rsidRPr="002E5E03">
              <w:rPr>
                <w:rFonts w:ascii="Times New Roman" w:hAnsi="Times New Roman"/>
                <w:color w:val="000000" w:themeColor="text1"/>
              </w:rPr>
              <w:t>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20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Привлечь родителей к сбору фотоматериала по теме выставки</w:t>
            </w:r>
            <w:r w:rsidR="00DC3D64" w:rsidRPr="002E5E03">
              <w:rPr>
                <w:color w:val="000000" w:themeColor="text1"/>
                <w:lang w:eastAsia="en-US"/>
              </w:rPr>
              <w:t>.</w:t>
            </w:r>
          </w:p>
        </w:tc>
      </w:tr>
      <w:tr w:rsidR="00C91AD1" w:rsidRPr="002E5E03" w:rsidTr="00B47A8D">
        <w:trPr>
          <w:trHeight w:val="672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4. Индивидуальные консультации       «Одежда детей в группе».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Напомнить, что температурный режим  в группе  благоприятно влияет  на самочувствие детей.</w:t>
            </w:r>
          </w:p>
        </w:tc>
      </w:tr>
      <w:tr w:rsidR="00C91AD1" w:rsidRPr="002E5E03" w:rsidTr="00E85C39">
        <w:trPr>
          <w:trHeight w:val="57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5. Оформление «Уголка для родителей»: советы и рекомендации, сетка занятий, режим дня.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8F372F" w:rsidP="00DC3D64">
            <w:pPr>
              <w:pStyle w:val="c7"/>
              <w:spacing w:before="0" w:beforeAutospacing="0" w:after="0" w:afterAutospacing="0" w:line="276" w:lineRule="auto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Информационное обеспечение родителей</w:t>
            </w:r>
          </w:p>
        </w:tc>
      </w:tr>
      <w:tr w:rsidR="00C91AD1" w:rsidRPr="002E5E03" w:rsidTr="00E85C39">
        <w:trPr>
          <w:trHeight w:val="84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7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  <w:r w:rsidRPr="002E5E03">
              <w:rPr>
                <w:rStyle w:val="c21"/>
                <w:color w:val="000000" w:themeColor="text1"/>
                <w:lang w:eastAsia="en-US"/>
              </w:rPr>
              <w:t>Октябрь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1. Родительское собрание </w:t>
            </w:r>
          </w:p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«Задачи воспитания и обучения детей во второй младшей группе»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 w:line="276" w:lineRule="auto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Ознакомление родителей с планом на год. Привлечение родителей к участию во всех мероприятиях.</w:t>
            </w:r>
          </w:p>
        </w:tc>
      </w:tr>
      <w:tr w:rsidR="00C91AD1" w:rsidRPr="002E5E03" w:rsidTr="00E85C39">
        <w:trPr>
          <w:trHeight w:val="592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2. Беседа« Правила поведения дошкольника. Культурно- гигиенические правила».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E85C39" w:rsidRDefault="00C91AD1" w:rsidP="00E85C39">
            <w:pPr>
              <w:pStyle w:val="c20"/>
              <w:spacing w:before="0" w:beforeAutospacing="0" w:after="0" w:afterAutospacing="0" w:line="276" w:lineRule="auto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Соблюдать правила поведения в группе, поощрять  тёплые взаимоотношения друг с другом.</w:t>
            </w:r>
          </w:p>
        </w:tc>
      </w:tr>
      <w:tr w:rsidR="00C91AD1" w:rsidRPr="002E5E03" w:rsidTr="00B47A8D">
        <w:trPr>
          <w:trHeight w:val="112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39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3. Консультация: «ОРЗ. Профилактика ОРЗ».</w:t>
            </w:r>
          </w:p>
          <w:p w:rsidR="00C91AD1" w:rsidRPr="00E85C39" w:rsidRDefault="00C91AD1" w:rsidP="00E85C39">
            <w:pPr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E85C39" w:rsidRDefault="00C91AD1" w:rsidP="00E85C39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Ознакомление родителей с основными факторами, способствующими укреплению и сохранению здоровья детей в домашних условиях и условиях д\с</w:t>
            </w:r>
          </w:p>
        </w:tc>
      </w:tr>
      <w:tr w:rsidR="00C91AD1" w:rsidRPr="002E5E03" w:rsidTr="00E85C39">
        <w:trPr>
          <w:trHeight w:val="56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4. Консультация: «Речевое развитие детей 3-4 лет».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Дать родителям  необходимые знания о развитии  речи старших дошкольников.</w:t>
            </w:r>
          </w:p>
        </w:tc>
      </w:tr>
      <w:tr w:rsidR="00C91AD1" w:rsidRPr="002E5E03" w:rsidTr="00E85C39">
        <w:trPr>
          <w:trHeight w:val="70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5</w:t>
            </w:r>
            <w:r w:rsidRPr="002E5E03">
              <w:rPr>
                <w:b/>
                <w:color w:val="000000" w:themeColor="text1"/>
                <w:lang w:eastAsia="en-US"/>
              </w:rPr>
              <w:t xml:space="preserve">. </w:t>
            </w:r>
            <w:r w:rsidRPr="002E5E03">
              <w:rPr>
                <w:color w:val="000000" w:themeColor="text1"/>
                <w:lang w:eastAsia="en-US"/>
              </w:rPr>
              <w:t>Осенний праздник  «Волшебница  осень»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 xml:space="preserve">Вовлекать родителей в совместное с детьми творчество, призывать их развивать творческие способности своих </w:t>
            </w:r>
            <w:r w:rsidR="00E85C39">
              <w:rPr>
                <w:color w:val="000000" w:themeColor="text1"/>
                <w:lang w:eastAsia="en-US"/>
              </w:rPr>
              <w:t>детей.    </w:t>
            </w:r>
            <w:r w:rsidR="00DC3D64" w:rsidRPr="002E5E03">
              <w:rPr>
                <w:color w:val="000000" w:themeColor="text1"/>
                <w:lang w:eastAsia="en-US"/>
              </w:rPr>
              <w:t> </w:t>
            </w:r>
            <w:r w:rsidRPr="002E5E03">
              <w:rPr>
                <w:color w:val="000000" w:themeColor="text1"/>
                <w:lang w:eastAsia="en-US"/>
              </w:rPr>
              <w:t> </w:t>
            </w:r>
          </w:p>
        </w:tc>
      </w:tr>
      <w:tr w:rsidR="00C91AD1" w:rsidRPr="002E5E03" w:rsidTr="00E85C39">
        <w:trPr>
          <w:trHeight w:val="696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7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  <w:r w:rsidRPr="002E5E03">
              <w:rPr>
                <w:rStyle w:val="c21"/>
                <w:color w:val="000000" w:themeColor="text1"/>
                <w:lang w:eastAsia="en-US"/>
              </w:rPr>
              <w:t>Ноябрь.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65" w:rsidRDefault="00915C65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1.Консультация </w:t>
            </w:r>
          </w:p>
          <w:p w:rsidR="00C91AD1" w:rsidRPr="00E85C39" w:rsidRDefault="00C91AD1" w:rsidP="00E85C3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«Сек</w:t>
            </w:r>
            <w:r w:rsidR="00E85C39">
              <w:rPr>
                <w:rFonts w:ascii="Times New Roman" w:hAnsi="Times New Roman"/>
                <w:color w:val="000000" w:themeColor="text1"/>
              </w:rPr>
              <w:t>реты психологического здоровья»</w:t>
            </w:r>
            <w:r w:rsidR="00E85C39">
              <w:rPr>
                <w:color w:val="000000" w:themeColor="text1"/>
              </w:rPr>
              <w:t xml:space="preserve">                            </w:t>
            </w:r>
            <w:r w:rsidRPr="002E5E03">
              <w:rPr>
                <w:color w:val="000000" w:themeColor="text1"/>
              </w:rPr>
              <w:t> 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E85C39" w:rsidRDefault="00C91AD1" w:rsidP="00E85C39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Помочь родителям в вопросе создания эмоционально положительной атмосферы в семье</w:t>
            </w:r>
          </w:p>
        </w:tc>
      </w:tr>
      <w:tr w:rsidR="00C91AD1" w:rsidRPr="002E5E03" w:rsidTr="00B47A8D">
        <w:trPr>
          <w:trHeight w:val="67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2. Индивидуальные беседы «Формируем навыки самообслуживания  у ребёнка».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915C65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rFonts w:eastAsiaTheme="majorEastAsia"/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Ознакомление родителей  с задачами по  формирова</w:t>
            </w:r>
            <w:r w:rsidR="00E85C39">
              <w:rPr>
                <w:rStyle w:val="c5"/>
                <w:rFonts w:eastAsiaTheme="majorEastAsia"/>
                <w:color w:val="000000" w:themeColor="text1"/>
                <w:lang w:eastAsia="en-US"/>
              </w:rPr>
              <w:t>нию навыков самообслуживания</w:t>
            </w: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 </w:t>
            </w:r>
          </w:p>
        </w:tc>
      </w:tr>
      <w:tr w:rsidR="00C91AD1" w:rsidRPr="002E5E03" w:rsidTr="00B47A8D">
        <w:trPr>
          <w:trHeight w:val="697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3. Консультация  «Как развивать  память у детей</w:t>
            </w:r>
            <w:r w:rsidRPr="002E5E03">
              <w:rPr>
                <w:rStyle w:val="c29"/>
                <w:rFonts w:ascii="Times New Roman" w:hAnsi="Times New Roman"/>
                <w:color w:val="000000" w:themeColor="text1"/>
              </w:rPr>
              <w:t>».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Формирование единого подхода к развитию памяти  детей в детском саду и дома.</w:t>
            </w:r>
          </w:p>
        </w:tc>
      </w:tr>
      <w:tr w:rsidR="00C91AD1" w:rsidRPr="002E5E03" w:rsidTr="00E85C39">
        <w:trPr>
          <w:trHeight w:val="86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FB07B5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4. Праз</w:t>
            </w:r>
            <w:r w:rsidR="00FB07B5">
              <w:rPr>
                <w:rFonts w:ascii="Times New Roman" w:hAnsi="Times New Roman"/>
                <w:color w:val="000000" w:themeColor="text1"/>
              </w:rPr>
              <w:t>д</w:t>
            </w:r>
            <w:r w:rsidRPr="002E5E03">
              <w:rPr>
                <w:rFonts w:ascii="Times New Roman" w:hAnsi="Times New Roman"/>
                <w:color w:val="000000" w:themeColor="text1"/>
              </w:rPr>
              <w:t>ник</w:t>
            </w:r>
            <w:r w:rsidR="00FB07B5">
              <w:rPr>
                <w:rFonts w:ascii="Times New Roman" w:hAnsi="Times New Roman"/>
                <w:color w:val="000000" w:themeColor="text1"/>
              </w:rPr>
              <w:t xml:space="preserve"> «</w:t>
            </w:r>
            <w:r w:rsidR="003F5CD4">
              <w:rPr>
                <w:rFonts w:ascii="Times New Roman" w:hAnsi="Times New Roman"/>
                <w:color w:val="000000" w:themeColor="text1"/>
              </w:rPr>
              <w:t xml:space="preserve">Пусть всегда будет </w:t>
            </w:r>
            <w:r w:rsidRPr="002E5E03">
              <w:rPr>
                <w:rFonts w:ascii="Times New Roman" w:hAnsi="Times New Roman"/>
                <w:color w:val="000000" w:themeColor="text1"/>
              </w:rPr>
              <w:t>мама»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E85C39" w:rsidRDefault="00C91AD1" w:rsidP="00E85C39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Помощь родителям в воспитании любви, уважения к мамам, донести до детей, что дороже мамы никого нет, что мама – самый близкий и лучш</w:t>
            </w:r>
            <w:r w:rsidR="00E85C39">
              <w:rPr>
                <w:color w:val="000000" w:themeColor="text1"/>
                <w:lang w:eastAsia="en-US"/>
              </w:rPr>
              <w:t>ий друг.                      </w:t>
            </w:r>
          </w:p>
        </w:tc>
      </w:tr>
      <w:tr w:rsidR="00C91AD1" w:rsidRPr="002E5E03" w:rsidTr="00E85C39">
        <w:trPr>
          <w:trHeight w:val="412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7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  <w:r w:rsidRPr="002E5E03">
              <w:rPr>
                <w:rStyle w:val="c21"/>
                <w:color w:val="000000" w:themeColor="text1"/>
                <w:lang w:eastAsia="en-US"/>
              </w:rPr>
              <w:t>Декабрь.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1. Папка-передвижка «Зимушка-зима»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Познакомить родителей с информацией по теме «Зима»</w:t>
            </w:r>
          </w:p>
        </w:tc>
      </w:tr>
      <w:tr w:rsidR="00C91AD1" w:rsidRPr="002E5E03" w:rsidTr="00E85C39">
        <w:trPr>
          <w:trHeight w:val="702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4E4" w:rsidRPr="002E5E03" w:rsidRDefault="00C91AD1" w:rsidP="00C454E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2.</w:t>
            </w:r>
            <w:r w:rsidR="00C454E4" w:rsidRPr="002E5E03">
              <w:rPr>
                <w:rFonts w:ascii="Times New Roman" w:hAnsi="Times New Roman"/>
                <w:color w:val="000000" w:themeColor="text1"/>
              </w:rPr>
              <w:t>Консультация «Дошкольник и его игрушки».</w:t>
            </w:r>
          </w:p>
          <w:p w:rsidR="00C91AD1" w:rsidRPr="002E5E03" w:rsidRDefault="00C91AD1" w:rsidP="00C454E4">
            <w:pPr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E85C39" w:rsidRDefault="00C454E4" w:rsidP="00C454E4">
            <w:pPr>
              <w:pStyle w:val="c7"/>
              <w:spacing w:before="0" w:beforeAutospacing="0" w:after="0" w:afterAutospacing="0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shd w:val="clear" w:color="auto" w:fill="FFFFFF"/>
              </w:rPr>
              <w:t>Вооружить родителей знаниями о целесообразном педагогическом подборе игрового материала для игры дошкольника</w:t>
            </w:r>
            <w:r w:rsidR="003F5CD4">
              <w:rPr>
                <w:color w:val="000000"/>
              </w:rPr>
              <w:t>.</w:t>
            </w:r>
          </w:p>
        </w:tc>
      </w:tr>
      <w:tr w:rsidR="00C91AD1" w:rsidRPr="002E5E03" w:rsidTr="00E85C39">
        <w:trPr>
          <w:trHeight w:val="712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3. Беседа</w:t>
            </w:r>
            <w:r w:rsidRPr="002E5E03">
              <w:rPr>
                <w:rStyle w:val="c41"/>
                <w:rFonts w:ascii="Times New Roman" w:hAnsi="Times New Roman"/>
                <w:color w:val="000000" w:themeColor="text1"/>
              </w:rPr>
              <w:t> </w:t>
            </w: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«Как провести выходной день с ребёнком?»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20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 Предложить  родителям ряд мероприятий  и приёмов проведения выходного дня с ребёнком.</w:t>
            </w:r>
          </w:p>
        </w:tc>
      </w:tr>
      <w:tr w:rsidR="00C91AD1" w:rsidRPr="002E5E03" w:rsidTr="00E85C39">
        <w:trPr>
          <w:trHeight w:val="411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 xml:space="preserve">4. Выставка рисунков «Зимняя сказка»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20"/>
              <w:spacing w:before="0" w:beforeAutospacing="0" w:after="0" w:afterAutospacing="0" w:line="276" w:lineRule="auto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Привлечение родителей к работе детского сада.</w:t>
            </w:r>
          </w:p>
        </w:tc>
      </w:tr>
      <w:tr w:rsidR="00C91AD1" w:rsidRPr="002E5E03" w:rsidTr="00B47A8D">
        <w:trPr>
          <w:trHeight w:val="66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5. Новогодний утренник «Подарки из яйца»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 w:line="276" w:lineRule="auto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Вовлечь родителей  и детей в подготовку к новогоднему празднику.</w:t>
            </w:r>
          </w:p>
        </w:tc>
      </w:tr>
      <w:tr w:rsidR="00C91AD1" w:rsidRPr="002E5E03" w:rsidTr="00E85C39">
        <w:trPr>
          <w:trHeight w:val="1021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7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  <w:r w:rsidRPr="002E5E03">
              <w:rPr>
                <w:rStyle w:val="c21"/>
                <w:color w:val="000000" w:themeColor="text1"/>
                <w:lang w:eastAsia="en-US"/>
              </w:rPr>
              <w:t>Январь.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1. Родительское собрание </w:t>
            </w:r>
          </w:p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«Воспитание самостоятельности у детей младшего дошкольного возраста»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Формирование компетентности родителей по вопросу развития самостоятельности у детей 3-4 лет.</w:t>
            </w:r>
          </w:p>
          <w:p w:rsidR="00C91AD1" w:rsidRPr="002E5E03" w:rsidRDefault="00C91AD1" w:rsidP="00DC3D64">
            <w:pPr>
              <w:pStyle w:val="c7"/>
              <w:spacing w:before="0" w:beforeAutospacing="0" w:after="0" w:afterAutospacing="0" w:line="276" w:lineRule="auto"/>
              <w:jc w:val="both"/>
              <w:rPr>
                <w:color w:val="000000" w:themeColor="text1"/>
                <w:lang w:eastAsia="en-US"/>
              </w:rPr>
            </w:pPr>
          </w:p>
        </w:tc>
      </w:tr>
      <w:tr w:rsidR="00C91AD1" w:rsidRPr="002E5E03" w:rsidTr="00E85C39">
        <w:trPr>
          <w:trHeight w:val="55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2. Консультация «Вот какие мы большие, всё умеем делать сами».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Формирование единого подхода к воспитанию у детей самостоятельности в детском саду и дома.</w:t>
            </w:r>
          </w:p>
        </w:tc>
      </w:tr>
      <w:tr w:rsidR="00C91AD1" w:rsidRPr="002E5E03" w:rsidTr="00B47A8D">
        <w:trPr>
          <w:trHeight w:val="896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 xml:space="preserve">3. Консультация </w:t>
            </w:r>
            <w:r w:rsidRPr="002E5E03">
              <w:rPr>
                <w:rStyle w:val="c29"/>
                <w:rFonts w:ascii="Times New Roman" w:hAnsi="Times New Roman"/>
                <w:i/>
                <w:iCs/>
                <w:color w:val="000000" w:themeColor="text1"/>
              </w:rPr>
              <w:t> </w:t>
            </w: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«Как сделать зимнюю прогулку с ребёнком приятной и полезной?».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20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 Выявление и анализ информации об условиях здорового образа жизни в семьях воспитанников.</w:t>
            </w:r>
          </w:p>
        </w:tc>
      </w:tr>
      <w:tr w:rsidR="00C91AD1" w:rsidRPr="002E5E03" w:rsidTr="00E85C39">
        <w:trPr>
          <w:trHeight w:val="282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4. Индивидуальные беседы «Детская агрессивность»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 w:line="276" w:lineRule="auto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Вовлекать родителей в работу д/сада</w:t>
            </w:r>
            <w:r w:rsidR="00DC3D64"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.</w:t>
            </w:r>
          </w:p>
        </w:tc>
      </w:tr>
      <w:tr w:rsidR="00C91AD1" w:rsidRPr="002E5E03" w:rsidTr="00E85C39">
        <w:trPr>
          <w:trHeight w:val="42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7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  <w:r w:rsidRPr="002E5E03">
              <w:rPr>
                <w:rStyle w:val="c21"/>
                <w:color w:val="000000" w:themeColor="text1"/>
                <w:lang w:eastAsia="en-US"/>
              </w:rPr>
              <w:t>Февраль.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AD1" w:rsidRPr="002E5E03" w:rsidRDefault="00C91AD1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1. Тематическая выставка «В мире много профессий»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AD1" w:rsidRPr="002E5E03" w:rsidRDefault="00C91AD1" w:rsidP="00DC3D64">
            <w:pPr>
              <w:pStyle w:val="c7"/>
              <w:spacing w:after="0"/>
              <w:jc w:val="both"/>
              <w:rPr>
                <w:color w:val="000000" w:themeColor="text1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Привлечь родителей  к сбору мат</w:t>
            </w:r>
            <w:r w:rsidR="00E85C39">
              <w:rPr>
                <w:rStyle w:val="c5"/>
                <w:rFonts w:eastAsiaTheme="majorEastAsia"/>
                <w:color w:val="000000" w:themeColor="text1"/>
                <w:lang w:eastAsia="en-US"/>
              </w:rPr>
              <w:t xml:space="preserve">ериала оформлению выставки. </w:t>
            </w: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 </w:t>
            </w:r>
          </w:p>
        </w:tc>
      </w:tr>
      <w:tr w:rsidR="00C91AD1" w:rsidRPr="002E5E03" w:rsidTr="00E85C39">
        <w:trPr>
          <w:trHeight w:val="557"/>
        </w:trPr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7"/>
              <w:spacing w:after="0"/>
              <w:jc w:val="center"/>
              <w:rPr>
                <w:rStyle w:val="c21"/>
                <w:color w:val="000000" w:themeColor="text1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AD1" w:rsidRPr="002E5E03" w:rsidRDefault="00C91AD1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2. </w:t>
            </w:r>
            <w:r w:rsidR="00BE66F6" w:rsidRPr="002E5E03">
              <w:rPr>
                <w:rFonts w:ascii="Times New Roman" w:hAnsi="Times New Roman"/>
                <w:color w:val="000000" w:themeColor="text1"/>
              </w:rPr>
              <w:t>Стенгазета «Наша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Армия родная»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AD1" w:rsidRPr="002E5E03" w:rsidRDefault="00C91AD1" w:rsidP="00DC3D64">
            <w:pPr>
              <w:pStyle w:val="c7"/>
              <w:spacing w:after="0"/>
              <w:jc w:val="both"/>
              <w:rPr>
                <w:rStyle w:val="c5"/>
                <w:rFonts w:eastAsiaTheme="majorEastAsia"/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Продолжать привлекать родителей к совместной деятельности, активизация творчества родителей и детей.</w:t>
            </w:r>
          </w:p>
        </w:tc>
      </w:tr>
      <w:tr w:rsidR="00C91AD1" w:rsidRPr="002E5E03" w:rsidTr="00E85C39">
        <w:trPr>
          <w:trHeight w:val="83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3. Индивидуальные беседы с папами на тему: «Кого вы считаете главным в воспитании ребенка?».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20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Выявление и анализ информации о том, какую роль в воспитании детей занимают папы и дедушки. Прививать любовь к мужчине (папе, дедушке).</w:t>
            </w:r>
          </w:p>
        </w:tc>
      </w:tr>
      <w:tr w:rsidR="00C91AD1" w:rsidRPr="002E5E03" w:rsidTr="00B47A8D">
        <w:trPr>
          <w:trHeight w:val="987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4. Консультация «Дыхательная гимнастика для профилактики простудных заболеваний».</w:t>
            </w:r>
          </w:p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shd w:val="clear" w:color="auto" w:fill="FFFFFF"/>
              </w:rPr>
              <w:t>Познакомить родителей со значением дыхательной гимнастики, правилам для успешного овладения дыхательными упражнениями, техникой их выполнения.</w:t>
            </w:r>
          </w:p>
        </w:tc>
      </w:tr>
      <w:tr w:rsidR="00C91AD1" w:rsidRPr="002E5E03" w:rsidTr="00B47A8D">
        <w:trPr>
          <w:trHeight w:val="6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5. Беседы «Читаем детям».</w:t>
            </w:r>
          </w:p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shd w:val="clear" w:color="auto" w:fill="FFFFFF"/>
              </w:rPr>
              <w:t>Оказание помощи родителям в воспитании у детей интереса и любви к чтению.</w:t>
            </w:r>
          </w:p>
        </w:tc>
      </w:tr>
      <w:tr w:rsidR="00C91AD1" w:rsidRPr="002E5E03" w:rsidTr="00B47A8D">
        <w:trPr>
          <w:trHeight w:val="82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7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  <w:r w:rsidRPr="002E5E03">
              <w:rPr>
                <w:rStyle w:val="c21"/>
                <w:color w:val="000000" w:themeColor="text1"/>
                <w:lang w:eastAsia="en-US"/>
              </w:rPr>
              <w:t>Март.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1. Праздник «Мамочка любимая моя!»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20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Привлечение родителей к работе детского сада, демонстрация  творческих</w:t>
            </w:r>
            <w:r w:rsidRPr="002E5E03">
              <w:rPr>
                <w:rStyle w:val="apple-converted-space"/>
                <w:color w:val="000000" w:themeColor="text1"/>
                <w:lang w:eastAsia="en-US"/>
              </w:rPr>
              <w:t> </w:t>
            </w:r>
          </w:p>
          <w:p w:rsidR="00C91AD1" w:rsidRPr="002E5E03" w:rsidRDefault="00C91AD1" w:rsidP="00DC3D64">
            <w:pPr>
              <w:pStyle w:val="c20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способностей детей, умений и навыков.</w:t>
            </w:r>
          </w:p>
        </w:tc>
      </w:tr>
      <w:tr w:rsidR="00C91AD1" w:rsidRPr="002E5E03" w:rsidTr="00E85C39">
        <w:trPr>
          <w:trHeight w:val="48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2. Выставка работ детей к 8 марта «Мамочке любимой».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20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Прививать детям любовь к близкому человеку – маме, воспитывать желание делать для неё приятное.</w:t>
            </w:r>
          </w:p>
        </w:tc>
      </w:tr>
      <w:tr w:rsidR="00C91AD1" w:rsidRPr="002E5E03" w:rsidTr="00E85C39">
        <w:trPr>
          <w:trHeight w:val="83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3.Родительское собрание</w:t>
            </w:r>
          </w:p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</w:rPr>
              <w:t>«Развиваем мелкую моторику рук»</w:t>
            </w:r>
          </w:p>
          <w:p w:rsidR="00C91AD1" w:rsidRPr="002E5E03" w:rsidRDefault="00C91AD1" w:rsidP="00DC3D64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Обогатить опыт родителей по теме </w:t>
            </w:r>
            <w:r w:rsidR="00BE66F6"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собрания; расширить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представления о нетрадиционных пособиях для развития мелкой моторики рук.</w:t>
            </w:r>
          </w:p>
        </w:tc>
      </w:tr>
      <w:tr w:rsidR="00C91AD1" w:rsidRPr="002E5E03" w:rsidTr="00B47A8D">
        <w:trPr>
          <w:trHeight w:val="699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65" w:rsidRDefault="00915C65" w:rsidP="00DC3D64">
            <w:pPr>
              <w:jc w:val="both"/>
              <w:rPr>
                <w:rStyle w:val="c41"/>
                <w:rFonts w:ascii="Times New Roman" w:hAnsi="Times New Roman"/>
                <w:color w:val="000000" w:themeColor="text1"/>
              </w:rPr>
            </w:pPr>
            <w:r>
              <w:rPr>
                <w:rStyle w:val="c5"/>
                <w:rFonts w:ascii="Times New Roman" w:hAnsi="Times New Roman"/>
                <w:color w:val="000000" w:themeColor="text1"/>
              </w:rPr>
              <w:t>4.</w:t>
            </w:r>
            <w:r w:rsidR="00C91AD1" w:rsidRPr="002E5E03">
              <w:rPr>
                <w:rStyle w:val="c5"/>
                <w:rFonts w:ascii="Times New Roman" w:hAnsi="Times New Roman"/>
                <w:color w:val="000000" w:themeColor="text1"/>
              </w:rPr>
              <w:t>Консультация</w:t>
            </w:r>
            <w:r w:rsidR="00C91AD1" w:rsidRPr="002E5E03">
              <w:rPr>
                <w:rStyle w:val="c41"/>
                <w:rFonts w:ascii="Times New Roman" w:hAnsi="Times New Roman"/>
                <w:color w:val="000000" w:themeColor="text1"/>
              </w:rPr>
              <w:t> </w:t>
            </w:r>
          </w:p>
          <w:p w:rsidR="00C91AD1" w:rsidRPr="002E5E03" w:rsidRDefault="00C91AD1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«Развитие творческих способностей ребенка»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shd w:val="clear" w:color="auto" w:fill="FFFFFF"/>
              </w:rPr>
              <w:t>Показать родителям необходимость развития творческого потенциала детей в семье.</w:t>
            </w:r>
          </w:p>
        </w:tc>
      </w:tr>
      <w:tr w:rsidR="00C91AD1" w:rsidRPr="002E5E03" w:rsidTr="00E85C39">
        <w:trPr>
          <w:trHeight w:val="37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7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  <w:r w:rsidRPr="002E5E03">
              <w:rPr>
                <w:rStyle w:val="c21"/>
                <w:color w:val="000000" w:themeColor="text1"/>
                <w:lang w:eastAsia="en-US"/>
              </w:rPr>
              <w:t>Апрель.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1. Памятка «Как предупредить авитаминоз весной».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Предложить ряд витаминов и добавок  к пище детей весной.</w:t>
            </w:r>
          </w:p>
        </w:tc>
      </w:tr>
      <w:tr w:rsidR="00C91AD1" w:rsidRPr="002E5E03" w:rsidTr="00E85C39">
        <w:trPr>
          <w:trHeight w:val="99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C454E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2. </w:t>
            </w:r>
            <w:r w:rsidR="00C454E4" w:rsidRPr="002E5E03">
              <w:rPr>
                <w:rStyle w:val="c5"/>
                <w:rFonts w:ascii="Times New Roman" w:hAnsi="Times New Roman"/>
                <w:color w:val="000000" w:themeColor="text1"/>
              </w:rPr>
              <w:t>Конс</w:t>
            </w:r>
            <w:r w:rsidR="00C454E4">
              <w:rPr>
                <w:rStyle w:val="c5"/>
                <w:rFonts w:ascii="Times New Roman" w:hAnsi="Times New Roman"/>
                <w:color w:val="000000" w:themeColor="text1"/>
              </w:rPr>
              <w:t>ультация «В мире красок</w:t>
            </w:r>
            <w:r w:rsidR="00C454E4" w:rsidRPr="002E5E03">
              <w:rPr>
                <w:rStyle w:val="c5"/>
                <w:rFonts w:ascii="Times New Roman" w:hAnsi="Times New Roman"/>
                <w:color w:val="000000" w:themeColor="text1"/>
              </w:rPr>
              <w:t>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454E4" w:rsidP="00DC3D64">
            <w:pPr>
              <w:pStyle w:val="c20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/>
              </w:rPr>
              <w:t xml:space="preserve">Предложить родителям правильно называть </w:t>
            </w:r>
            <w:r w:rsidRPr="003F5CD4">
              <w:rPr>
                <w:color w:val="000000"/>
              </w:rPr>
              <w:t>цвета</w:t>
            </w:r>
            <w:r>
              <w:rPr>
                <w:color w:val="000000"/>
              </w:rPr>
              <w:t xml:space="preserve"> радуги</w:t>
            </w:r>
            <w:r w:rsidRPr="003F5CD4">
              <w:rPr>
                <w:color w:val="000000"/>
              </w:rPr>
              <w:t xml:space="preserve">, группировать предметы по цвету и отдельным цветовым </w:t>
            </w:r>
            <w:r>
              <w:rPr>
                <w:color w:val="000000"/>
              </w:rPr>
              <w:t>деталям для дальнейшего закрепления с детьми дома</w:t>
            </w:r>
          </w:p>
        </w:tc>
      </w:tr>
      <w:tr w:rsidR="00C91AD1" w:rsidRPr="002E5E03" w:rsidTr="00B47A8D">
        <w:trPr>
          <w:trHeight w:val="771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3. Привлечь родителей к благоустройству территории ДОУ (ремонт оборудования на участке, посадка цветов на клумбе).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20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Способствовать развитию  совместной трудовой деятельности  детей и родителей.</w:t>
            </w:r>
          </w:p>
        </w:tc>
      </w:tr>
      <w:tr w:rsidR="00C91AD1" w:rsidRPr="002E5E03" w:rsidTr="00B47A8D">
        <w:trPr>
          <w:trHeight w:val="95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a5"/>
              <w:jc w:val="both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4. Беседа «Как приучить ребенка к труду»</w:t>
            </w:r>
          </w:p>
          <w:p w:rsidR="00C91AD1" w:rsidRPr="002E5E03" w:rsidRDefault="00C91AD1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E85C39" w:rsidRDefault="00C91AD1" w:rsidP="00E85C39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</w:rPr>
              <w:t>Формирование у родителей отчетливых представлений о роли, возможностях, путях и способах трудового воспитания в семье.</w:t>
            </w:r>
          </w:p>
        </w:tc>
      </w:tr>
      <w:tr w:rsidR="00C91AD1" w:rsidRPr="002E5E03" w:rsidTr="00E85C39">
        <w:trPr>
          <w:trHeight w:val="707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pStyle w:val="c7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  <w:r w:rsidRPr="002E5E03">
              <w:rPr>
                <w:rStyle w:val="c21"/>
                <w:color w:val="000000" w:themeColor="text1"/>
                <w:lang w:eastAsia="en-US"/>
              </w:rPr>
              <w:lastRenderedPageBreak/>
              <w:t>Май.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>1. Организация тематической выставки  к</w:t>
            </w:r>
            <w:r w:rsidR="00915C65">
              <w:rPr>
                <w:rStyle w:val="c5"/>
                <w:rFonts w:ascii="Times New Roman" w:hAnsi="Times New Roman"/>
                <w:color w:val="000000" w:themeColor="text1"/>
              </w:rPr>
              <w:t>о</w:t>
            </w: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 xml:space="preserve"> Дню Победы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« По дорогам воспоминаний»</w:t>
            </w:r>
            <w:r w:rsidR="00DC3D64" w:rsidRPr="002E5E03">
              <w:rPr>
                <w:rStyle w:val="c5"/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rStyle w:val="c5"/>
                <w:rFonts w:eastAsiaTheme="majorEastAsia"/>
                <w:color w:val="000000" w:themeColor="text1"/>
                <w:lang w:eastAsia="en-US"/>
              </w:rPr>
              <w:t>Привлечь родителей к участию в празднике, воспитывать чувство патриотизма у детей</w:t>
            </w:r>
          </w:p>
        </w:tc>
      </w:tr>
      <w:tr w:rsidR="00C91AD1" w:rsidRPr="002E5E03" w:rsidTr="00E85C39">
        <w:trPr>
          <w:trHeight w:val="688"/>
        </w:trPr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2"/>
                <w:rFonts w:ascii="Times New Roman" w:hAnsi="Times New Roman"/>
                <w:color w:val="000000" w:themeColor="text1"/>
              </w:rPr>
              <w:t>2. Консультация «Здоровый образ жизни формируется в семье»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Дать информацию о том, что ведущим фактором здоровья является образ жизни, формировать который может семья.</w:t>
            </w:r>
          </w:p>
        </w:tc>
      </w:tr>
      <w:tr w:rsidR="00C91AD1" w:rsidRPr="002E5E03" w:rsidTr="00B47A8D">
        <w:trPr>
          <w:trHeight w:val="7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ind w:right="60"/>
              <w:jc w:val="both"/>
              <w:rPr>
                <w:rStyle w:val="c2"/>
                <w:rFonts w:ascii="Times New Roman" w:hAnsi="Times New Roman"/>
                <w:b/>
                <w:bCs/>
                <w:iCs/>
                <w:color w:val="000000" w:themeColor="text1"/>
              </w:rPr>
            </w:pPr>
            <w:r w:rsidRPr="002E5E03">
              <w:rPr>
                <w:rFonts w:ascii="Times New Roman" w:hAnsi="Times New Roman"/>
                <w:bCs/>
                <w:iCs/>
                <w:color w:val="000000" w:themeColor="text1"/>
              </w:rPr>
              <w:t>3. Памятка</w:t>
            </w:r>
            <w:r w:rsidRPr="002E5E03">
              <w:rPr>
                <w:rFonts w:ascii="Times New Roman" w:hAnsi="Times New Roman"/>
                <w:b/>
                <w:bCs/>
                <w:iCs/>
                <w:color w:val="000000" w:themeColor="text1"/>
              </w:rPr>
              <w:t xml:space="preserve"> «</w:t>
            </w:r>
            <w:r w:rsidRPr="002E5E03">
              <w:rPr>
                <w:rFonts w:ascii="Times New Roman" w:hAnsi="Times New Roman"/>
                <w:bCs/>
                <w:iCs/>
                <w:color w:val="000000" w:themeColor="text1"/>
              </w:rPr>
              <w:t>Рекомендации родителям по питанию в выходные дни»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</w:rPr>
              <w:t>Дать рекомендации по  режиму питания в выходные дни.</w:t>
            </w:r>
          </w:p>
        </w:tc>
      </w:tr>
      <w:tr w:rsidR="00C91AD1" w:rsidRPr="002E5E03" w:rsidTr="00E85C39">
        <w:trPr>
          <w:trHeight w:val="98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</w:rPr>
              <w:t xml:space="preserve">4.  Родительское собрание </w:t>
            </w:r>
            <w:r w:rsidRPr="002E5E03">
              <w:rPr>
                <w:rFonts w:ascii="Times New Roman" w:hAnsi="Times New Roman"/>
                <w:bCs/>
                <w:color w:val="000000" w:themeColor="text1"/>
              </w:rPr>
              <w:t>«Урок здоровья»</w:t>
            </w:r>
          </w:p>
          <w:p w:rsidR="00C91AD1" w:rsidRPr="002E5E03" w:rsidRDefault="00C91AD1" w:rsidP="00DC3D64">
            <w:pPr>
              <w:jc w:val="both"/>
              <w:rPr>
                <w:rStyle w:val="c2"/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7"/>
              <w:spacing w:after="0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</w:rPr>
              <w:t>Познакомить родителей воспитанников с основными факторами, способствующими укреплению и сохранению здоровья дошкольников в домашних условиях и условиях детского сада</w:t>
            </w:r>
            <w:r w:rsidR="00DC3D64" w:rsidRPr="002E5E03">
              <w:rPr>
                <w:color w:val="000000" w:themeColor="text1"/>
              </w:rPr>
              <w:t>.</w:t>
            </w:r>
          </w:p>
        </w:tc>
      </w:tr>
      <w:tr w:rsidR="00C91AD1" w:rsidRPr="002E5E03" w:rsidTr="00B47A8D">
        <w:trPr>
          <w:trHeight w:val="83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8F372F">
            <w:pPr>
              <w:spacing w:line="276" w:lineRule="auto"/>
              <w:rPr>
                <w:rFonts w:ascii="Times New Roman" w:eastAsiaTheme="minorHAnsi" w:hAnsi="Times New Roman"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5. Беседы с родителями о предстоящем летнем периоде: требования к одежде, режим дня в летний период и др.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D1" w:rsidRPr="002E5E03" w:rsidRDefault="00C91AD1" w:rsidP="00DC3D64">
            <w:pPr>
              <w:pStyle w:val="c20"/>
              <w:spacing w:before="0" w:beforeAutospacing="0" w:after="0" w:afterAutospacing="0" w:line="276" w:lineRule="auto"/>
              <w:jc w:val="both"/>
              <w:rPr>
                <w:color w:val="000000" w:themeColor="text1"/>
                <w:lang w:eastAsia="en-US"/>
              </w:rPr>
            </w:pPr>
            <w:r w:rsidRPr="002E5E03">
              <w:rPr>
                <w:color w:val="000000" w:themeColor="text1"/>
                <w:lang w:eastAsia="en-US"/>
              </w:rPr>
              <w:t>Дать рекомендации по сохранению здоровья и безопасности детей в летний период.</w:t>
            </w:r>
          </w:p>
        </w:tc>
      </w:tr>
    </w:tbl>
    <w:p w:rsidR="00C91AD1" w:rsidRPr="002E5E03" w:rsidRDefault="00C91AD1" w:rsidP="00C91AD1">
      <w:pPr>
        <w:rPr>
          <w:rFonts w:ascii="Times New Roman" w:hAnsi="Times New Roman"/>
          <w:b/>
          <w:color w:val="000000" w:themeColor="text1"/>
        </w:rPr>
      </w:pPr>
    </w:p>
    <w:p w:rsidR="00C91AD1" w:rsidRPr="002E5E03" w:rsidRDefault="00C91AD1" w:rsidP="00C91AD1">
      <w:pPr>
        <w:rPr>
          <w:rFonts w:ascii="Times New Roman" w:hAnsi="Times New Roman"/>
          <w:b/>
          <w:color w:val="000000" w:themeColor="text1"/>
        </w:rPr>
      </w:pPr>
    </w:p>
    <w:p w:rsidR="00F106A9" w:rsidRDefault="00F106A9" w:rsidP="00C91AD1">
      <w:pPr>
        <w:rPr>
          <w:rFonts w:ascii="Times New Roman" w:hAnsi="Times New Roman"/>
          <w:b/>
          <w:color w:val="000000" w:themeColor="text1"/>
        </w:rPr>
      </w:pPr>
    </w:p>
    <w:p w:rsidR="00F106A9" w:rsidRPr="002E5E03" w:rsidRDefault="00F106A9" w:rsidP="00C91AD1">
      <w:pPr>
        <w:rPr>
          <w:rFonts w:ascii="Times New Roman" w:hAnsi="Times New Roman"/>
          <w:b/>
          <w:color w:val="000000" w:themeColor="text1"/>
        </w:rPr>
      </w:pPr>
    </w:p>
    <w:p w:rsidR="0004419A" w:rsidRPr="002E5E03" w:rsidRDefault="0004419A" w:rsidP="00C91AD1">
      <w:pPr>
        <w:jc w:val="center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Календарный учебный график</w:t>
      </w:r>
    </w:p>
    <w:p w:rsidR="0004419A" w:rsidRPr="002E5E03" w:rsidRDefault="0004419A" w:rsidP="0004419A">
      <w:pPr>
        <w:jc w:val="center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образовательной деятельности с детьми 2 младшей</w:t>
      </w:r>
      <w:r w:rsidR="00E760FF">
        <w:rPr>
          <w:rFonts w:ascii="Times New Roman" w:hAnsi="Times New Roman"/>
          <w:b/>
          <w:color w:val="000000" w:themeColor="text1"/>
        </w:rPr>
        <w:t xml:space="preserve"> </w:t>
      </w:r>
      <w:r w:rsidRPr="002E5E03">
        <w:rPr>
          <w:rFonts w:ascii="Times New Roman" w:hAnsi="Times New Roman"/>
          <w:b/>
          <w:color w:val="000000" w:themeColor="text1"/>
        </w:rPr>
        <w:t>группы</w:t>
      </w:r>
    </w:p>
    <w:p w:rsidR="0004419A" w:rsidRPr="002E5E03" w:rsidRDefault="0004419A" w:rsidP="0004419A">
      <w:pPr>
        <w:jc w:val="center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 xml:space="preserve">на </w:t>
      </w:r>
      <w:r w:rsidR="00D52D71">
        <w:rPr>
          <w:rFonts w:ascii="Times New Roman" w:hAnsi="Times New Roman"/>
          <w:b/>
          <w:color w:val="000000" w:themeColor="text1"/>
          <w:u w:val="single"/>
        </w:rPr>
        <w:t>2022</w:t>
      </w:r>
      <w:r w:rsidRPr="002E5E03">
        <w:rPr>
          <w:rFonts w:ascii="Times New Roman" w:hAnsi="Times New Roman"/>
          <w:b/>
          <w:color w:val="000000" w:themeColor="text1"/>
          <w:u w:val="single"/>
        </w:rPr>
        <w:t xml:space="preserve"> – 20</w:t>
      </w:r>
      <w:r w:rsidR="00D52D71">
        <w:rPr>
          <w:rFonts w:ascii="Times New Roman" w:hAnsi="Times New Roman"/>
          <w:b/>
          <w:color w:val="000000" w:themeColor="text1"/>
          <w:u w:val="single"/>
        </w:rPr>
        <w:t>23</w:t>
      </w:r>
      <w:r w:rsidRPr="002E5E03">
        <w:rPr>
          <w:rFonts w:ascii="Times New Roman" w:hAnsi="Times New Roman"/>
          <w:b/>
          <w:color w:val="000000" w:themeColor="text1"/>
        </w:rPr>
        <w:t>учебный год</w:t>
      </w:r>
    </w:p>
    <w:tbl>
      <w:tblPr>
        <w:tblpPr w:leftFromText="180" w:rightFromText="180" w:vertAnchor="text" w:horzAnchor="margin" w:tblpY="115"/>
        <w:tblW w:w="15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4"/>
        <w:gridCol w:w="1431"/>
        <w:gridCol w:w="1606"/>
        <w:gridCol w:w="2207"/>
        <w:gridCol w:w="3033"/>
        <w:gridCol w:w="1375"/>
        <w:gridCol w:w="2426"/>
        <w:gridCol w:w="2128"/>
      </w:tblGrid>
      <w:tr w:rsidR="0004419A" w:rsidRPr="002E5E03" w:rsidTr="003679E6">
        <w:trPr>
          <w:trHeight w:val="600"/>
        </w:trPr>
        <w:tc>
          <w:tcPr>
            <w:tcW w:w="914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сезон</w:t>
            </w:r>
          </w:p>
        </w:tc>
        <w:tc>
          <w:tcPr>
            <w:tcW w:w="1431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месяц</w:t>
            </w:r>
          </w:p>
        </w:tc>
        <w:tc>
          <w:tcPr>
            <w:tcW w:w="1606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недели</w:t>
            </w:r>
          </w:p>
        </w:tc>
        <w:tc>
          <w:tcPr>
            <w:tcW w:w="2207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темы недели</w:t>
            </w:r>
          </w:p>
        </w:tc>
        <w:tc>
          <w:tcPr>
            <w:tcW w:w="3033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итоговое мероприятие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(гр.)</w:t>
            </w:r>
          </w:p>
        </w:tc>
        <w:tc>
          <w:tcPr>
            <w:tcW w:w="1375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каникулы</w:t>
            </w:r>
          </w:p>
        </w:tc>
        <w:tc>
          <w:tcPr>
            <w:tcW w:w="2426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праздники,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развлечения (д/с)</w:t>
            </w:r>
          </w:p>
        </w:tc>
        <w:tc>
          <w:tcPr>
            <w:tcW w:w="2128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диагностическая, 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педагогическая</w:t>
            </w:r>
          </w:p>
        </w:tc>
      </w:tr>
      <w:tr w:rsidR="0004419A" w:rsidRPr="002E5E03" w:rsidTr="003679E6">
        <w:trPr>
          <w:trHeight w:val="300"/>
        </w:trPr>
        <w:tc>
          <w:tcPr>
            <w:tcW w:w="914" w:type="dxa"/>
            <w:vMerge w:val="restart"/>
            <w:textDirection w:val="btLr"/>
            <w:vAlign w:val="center"/>
          </w:tcPr>
          <w:p w:rsidR="0004419A" w:rsidRPr="002E5E03" w:rsidRDefault="0004419A" w:rsidP="003679E6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ОСЕНЬ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 w:val="restart"/>
            <w:vAlign w:val="center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СЕНТЯБРЬ</w:t>
            </w:r>
          </w:p>
        </w:tc>
        <w:tc>
          <w:tcPr>
            <w:tcW w:w="1606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207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Лето </w:t>
            </w:r>
          </w:p>
        </w:tc>
        <w:tc>
          <w:tcPr>
            <w:tcW w:w="3033" w:type="dxa"/>
          </w:tcPr>
          <w:p w:rsidR="00936439" w:rsidRDefault="00936439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Фотовыставка </w:t>
            </w:r>
          </w:p>
          <w:p w:rsidR="0004419A" w:rsidRPr="002E5E03" w:rsidRDefault="00936439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«Лето – славная пора!</w:t>
            </w:r>
            <w:r w:rsidR="0004419A" w:rsidRPr="002E5E03">
              <w:rPr>
                <w:rFonts w:ascii="Times New Roman" w:hAnsi="Times New Roman"/>
                <w:color w:val="000000" w:themeColor="text1"/>
              </w:rPr>
              <w:t>»</w:t>
            </w:r>
          </w:p>
        </w:tc>
        <w:tc>
          <w:tcPr>
            <w:tcW w:w="1375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</w:tcPr>
          <w:p w:rsidR="0004419A" w:rsidRPr="002E5E03" w:rsidRDefault="00915C6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«День знаний»</w:t>
            </w:r>
          </w:p>
        </w:tc>
        <w:tc>
          <w:tcPr>
            <w:tcW w:w="2128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285"/>
        </w:trPr>
        <w:tc>
          <w:tcPr>
            <w:tcW w:w="91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207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Наш любимый детский сад</w:t>
            </w:r>
          </w:p>
        </w:tc>
        <w:tc>
          <w:tcPr>
            <w:tcW w:w="3033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Экскурсия</w:t>
            </w:r>
            <w:r w:rsidR="00936439">
              <w:rPr>
                <w:rFonts w:ascii="Times New Roman" w:hAnsi="Times New Roman"/>
                <w:color w:val="000000" w:themeColor="text1"/>
              </w:rPr>
              <w:t xml:space="preserve"> по детскому саду.</w:t>
            </w:r>
          </w:p>
        </w:tc>
        <w:tc>
          <w:tcPr>
            <w:tcW w:w="1375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«День здоровья»</w:t>
            </w:r>
          </w:p>
        </w:tc>
        <w:tc>
          <w:tcPr>
            <w:tcW w:w="2128" w:type="dxa"/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180"/>
        </w:trPr>
        <w:tc>
          <w:tcPr>
            <w:tcW w:w="91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207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Игрушки </w:t>
            </w:r>
          </w:p>
        </w:tc>
        <w:tc>
          <w:tcPr>
            <w:tcW w:w="3033" w:type="dxa"/>
          </w:tcPr>
          <w:p w:rsidR="0004419A" w:rsidRPr="002E5E03" w:rsidRDefault="00161A0B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Мини-музей «Игру</w:t>
            </w:r>
            <w:r w:rsidR="0004419A" w:rsidRPr="002E5E03">
              <w:rPr>
                <w:rFonts w:ascii="Times New Roman" w:hAnsi="Times New Roman"/>
                <w:color w:val="000000" w:themeColor="text1"/>
              </w:rPr>
              <w:t>шки»</w:t>
            </w:r>
          </w:p>
        </w:tc>
        <w:tc>
          <w:tcPr>
            <w:tcW w:w="1375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210"/>
        </w:trPr>
        <w:tc>
          <w:tcPr>
            <w:tcW w:w="91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207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Осень</w:t>
            </w:r>
          </w:p>
        </w:tc>
        <w:tc>
          <w:tcPr>
            <w:tcW w:w="3033" w:type="dxa"/>
          </w:tcPr>
          <w:p w:rsidR="0004419A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F106A9">
              <w:rPr>
                <w:rFonts w:ascii="Times New Roman" w:hAnsi="Times New Roman"/>
                <w:color w:val="000000" w:themeColor="text1"/>
              </w:rPr>
              <w:t>Проект «Осень золотая»</w:t>
            </w:r>
          </w:p>
          <w:p w:rsidR="00936439" w:rsidRDefault="00936439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Фотовыставка </w:t>
            </w:r>
          </w:p>
          <w:p w:rsidR="00936439" w:rsidRPr="00F106A9" w:rsidRDefault="00936439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«Чудеса с грядки»</w:t>
            </w:r>
          </w:p>
        </w:tc>
        <w:tc>
          <w:tcPr>
            <w:tcW w:w="1375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</w:tcPr>
          <w:p w:rsidR="0004419A" w:rsidRPr="002E5E03" w:rsidRDefault="00317D6B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Развлечение</w:t>
            </w:r>
          </w:p>
        </w:tc>
        <w:tc>
          <w:tcPr>
            <w:tcW w:w="2128" w:type="dxa"/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 w:val="restart"/>
            <w:vAlign w:val="center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ОКТЯБРЬ</w:t>
            </w:r>
          </w:p>
        </w:tc>
        <w:tc>
          <w:tcPr>
            <w:tcW w:w="1606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207" w:type="dxa"/>
          </w:tcPr>
          <w:p w:rsidR="0004419A" w:rsidRPr="002E5E03" w:rsidRDefault="00FB07B5" w:rsidP="00FB07B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Фрукты</w:t>
            </w:r>
            <w:r w:rsidR="0004419A"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3033" w:type="dxa"/>
          </w:tcPr>
          <w:p w:rsidR="0004419A" w:rsidRPr="002E5E03" w:rsidRDefault="00317D6B" w:rsidP="00317D6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Сюжетно-ролевая игра «Магазин»</w:t>
            </w:r>
          </w:p>
        </w:tc>
        <w:tc>
          <w:tcPr>
            <w:tcW w:w="1375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Овощи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Выставка поделок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C454E4" w:rsidP="00C454E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Одежда. Головные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уборы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317D6B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Выставка поделок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317D6B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НОД «Зонтики»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bottom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FB07B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Домашние животные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FB07B5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Альбом «Домашние животные»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НОЯБРЬ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C454E4" w:rsidP="00C454E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Дикие животные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C454E4" w:rsidP="00317D6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Проект «Дикие животные наших лесов»</w:t>
            </w:r>
            <w:r w:rsidR="0004419A" w:rsidRPr="002E5E03">
              <w:rPr>
                <w:rFonts w:ascii="Times New Roman" w:hAnsi="Times New Roman"/>
                <w:color w:val="000000" w:themeColor="text1"/>
              </w:rPr>
              <w:t>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C454E4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Семья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6B" w:rsidRPr="002E5E03" w:rsidRDefault="00317D6B" w:rsidP="00317D6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Фотовыставка «Моя семья»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Мебель. Посуда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Создание альбома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bottom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День Матери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Развлечение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4419A" w:rsidRPr="002E5E03" w:rsidRDefault="0004419A" w:rsidP="003679E6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ЗИМА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ДЕКАБРЬ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Зимушка-зима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F106A9">
              <w:rPr>
                <w:rFonts w:ascii="Times New Roman" w:hAnsi="Times New Roman"/>
                <w:color w:val="000000" w:themeColor="text1"/>
              </w:rPr>
              <w:t>Проект «Зимушка-зима»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Здоровье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Зимний спортивный праздник.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Новый год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Выставка поделок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каникулы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ЯНВАРЬ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каникулы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 доброте и дружбе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Развлечение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Книголюбы 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Художественная выставка «По дорогам сказок»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Наша страна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Фотовыставка «Я другой такой страны не знаю»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ФЕВРАЛЬ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Город. Моя малая Родина.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F106A9" w:rsidRDefault="00317D6B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Фотовыставка «Я и мой город»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Профессии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Тематическая выставка «В мире много профессий»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Наша Армия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Стенгазета «Наша Армия родная»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Инструменты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317D6B" w:rsidP="00317D6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Мини – музей «Инструменты»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4419A" w:rsidRPr="002E5E03" w:rsidRDefault="0004419A" w:rsidP="003679E6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ВЕСНА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МАРТ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Женский день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Праздник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Весна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F106A9">
              <w:rPr>
                <w:rFonts w:ascii="Times New Roman" w:hAnsi="Times New Roman"/>
                <w:color w:val="000000" w:themeColor="text1"/>
              </w:rPr>
              <w:t>Проект «Весна-красна»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317D6B" w:rsidP="00317D6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Птицы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317D6B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Праздник встречаем пернатых друзей»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Зоопарк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Создание макета «Кто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живет в зоопарке?»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АПРЕЛЬ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317D6B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Рыбы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317D6B" w:rsidP="00317D6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</w:t>
            </w:r>
            <w:r w:rsidRPr="002E5E03">
              <w:rPr>
                <w:rFonts w:ascii="Times New Roman" w:hAnsi="Times New Roman"/>
                <w:color w:val="000000" w:themeColor="text1"/>
              </w:rPr>
              <w:t>роект «Обитатели моря»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936439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«День здоровья»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Космос 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Создание коллажа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317D6B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Неделя красок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317D6B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Проект «Неделя красок»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Транспорт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Стенгазета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МАЙ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Труд людей весной 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Субботник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День победы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F106A9" w:rsidP="00F106A9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Стенгазета </w:t>
            </w:r>
            <w:r w:rsidR="0004419A" w:rsidRPr="002E5E03">
              <w:rPr>
                <w:rFonts w:ascii="Times New Roman" w:hAnsi="Times New Roman"/>
                <w:color w:val="000000" w:themeColor="text1"/>
              </w:rPr>
              <w:t>« По дорогам воспоминаний»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Растения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B80350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Альбом «Р</w:t>
            </w:r>
            <w:r w:rsidR="0004419A" w:rsidRPr="002E5E03">
              <w:rPr>
                <w:rFonts w:ascii="Times New Roman" w:hAnsi="Times New Roman"/>
                <w:color w:val="000000" w:themeColor="text1"/>
              </w:rPr>
              <w:t>астительный мир</w:t>
            </w:r>
            <w:r>
              <w:rPr>
                <w:rFonts w:ascii="Times New Roman" w:hAnsi="Times New Roman"/>
                <w:color w:val="000000" w:themeColor="text1"/>
              </w:rPr>
              <w:t>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9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Насекомые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F106A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Развлечение «Весняночка»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04419A" w:rsidRPr="002E5E03" w:rsidRDefault="0004419A" w:rsidP="0004419A">
      <w:pPr>
        <w:jc w:val="center"/>
        <w:rPr>
          <w:rFonts w:ascii="Times New Roman" w:hAnsi="Times New Roman"/>
          <w:color w:val="000000" w:themeColor="text1"/>
        </w:rPr>
      </w:pPr>
    </w:p>
    <w:p w:rsidR="0004419A" w:rsidRPr="002E5E03" w:rsidRDefault="0004419A" w:rsidP="0004419A">
      <w:pPr>
        <w:jc w:val="center"/>
        <w:rPr>
          <w:rFonts w:ascii="Times New Roman" w:hAnsi="Times New Roman"/>
          <w:color w:val="000000" w:themeColor="text1"/>
        </w:rPr>
      </w:pPr>
    </w:p>
    <w:p w:rsidR="0004419A" w:rsidRPr="002E5E03" w:rsidRDefault="0004419A" w:rsidP="0004419A">
      <w:pPr>
        <w:rPr>
          <w:rFonts w:ascii="Times New Roman" w:hAnsi="Times New Roman"/>
          <w:color w:val="000000" w:themeColor="text1"/>
        </w:rPr>
      </w:pPr>
    </w:p>
    <w:p w:rsidR="000978E8" w:rsidRPr="002E5E03" w:rsidRDefault="000978E8" w:rsidP="0004419A">
      <w:pPr>
        <w:jc w:val="center"/>
        <w:rPr>
          <w:rFonts w:ascii="Times New Roman" w:hAnsi="Times New Roman"/>
          <w:b/>
          <w:color w:val="000000" w:themeColor="text1"/>
        </w:rPr>
      </w:pPr>
    </w:p>
    <w:p w:rsidR="000978E8" w:rsidRPr="002E5E03" w:rsidRDefault="000978E8" w:rsidP="0004419A">
      <w:pPr>
        <w:jc w:val="center"/>
        <w:rPr>
          <w:rFonts w:ascii="Times New Roman" w:hAnsi="Times New Roman"/>
          <w:b/>
          <w:color w:val="000000" w:themeColor="text1"/>
        </w:rPr>
      </w:pPr>
    </w:p>
    <w:p w:rsidR="000978E8" w:rsidRPr="002E5E03" w:rsidRDefault="000978E8" w:rsidP="0004419A">
      <w:pPr>
        <w:jc w:val="center"/>
        <w:rPr>
          <w:rFonts w:ascii="Times New Roman" w:hAnsi="Times New Roman"/>
          <w:b/>
          <w:color w:val="000000" w:themeColor="text1"/>
        </w:rPr>
      </w:pPr>
    </w:p>
    <w:p w:rsidR="000978E8" w:rsidRPr="002E5E03" w:rsidRDefault="000978E8" w:rsidP="0004419A">
      <w:pPr>
        <w:jc w:val="center"/>
        <w:rPr>
          <w:rFonts w:ascii="Times New Roman" w:hAnsi="Times New Roman"/>
          <w:b/>
          <w:color w:val="000000" w:themeColor="text1"/>
        </w:rPr>
      </w:pPr>
    </w:p>
    <w:p w:rsidR="000978E8" w:rsidRPr="002E5E03" w:rsidRDefault="000978E8" w:rsidP="0004419A">
      <w:pPr>
        <w:jc w:val="center"/>
        <w:rPr>
          <w:rFonts w:ascii="Times New Roman" w:hAnsi="Times New Roman"/>
          <w:b/>
          <w:color w:val="000000" w:themeColor="text1"/>
        </w:rPr>
      </w:pPr>
    </w:p>
    <w:p w:rsidR="000978E8" w:rsidRPr="002E5E03" w:rsidRDefault="000978E8" w:rsidP="0004419A">
      <w:pPr>
        <w:jc w:val="center"/>
        <w:rPr>
          <w:rFonts w:ascii="Times New Roman" w:hAnsi="Times New Roman"/>
          <w:b/>
          <w:color w:val="000000" w:themeColor="text1"/>
        </w:rPr>
      </w:pPr>
    </w:p>
    <w:p w:rsidR="000978E8" w:rsidRPr="002E5E03" w:rsidRDefault="000978E8" w:rsidP="0004419A">
      <w:pPr>
        <w:jc w:val="center"/>
        <w:rPr>
          <w:rFonts w:ascii="Times New Roman" w:hAnsi="Times New Roman"/>
          <w:b/>
          <w:color w:val="000000" w:themeColor="text1"/>
        </w:rPr>
      </w:pPr>
    </w:p>
    <w:p w:rsidR="000978E8" w:rsidRPr="002E5E03" w:rsidRDefault="000978E8" w:rsidP="0004419A">
      <w:pPr>
        <w:jc w:val="center"/>
        <w:rPr>
          <w:rFonts w:ascii="Times New Roman" w:hAnsi="Times New Roman"/>
          <w:b/>
          <w:color w:val="000000" w:themeColor="text1"/>
        </w:rPr>
      </w:pPr>
    </w:p>
    <w:p w:rsidR="000978E8" w:rsidRPr="002E5E03" w:rsidRDefault="000978E8" w:rsidP="0004419A">
      <w:pPr>
        <w:jc w:val="center"/>
        <w:rPr>
          <w:rFonts w:ascii="Times New Roman" w:hAnsi="Times New Roman"/>
          <w:b/>
          <w:color w:val="000000" w:themeColor="text1"/>
        </w:rPr>
      </w:pPr>
    </w:p>
    <w:p w:rsidR="000978E8" w:rsidRPr="002E5E03" w:rsidRDefault="000978E8" w:rsidP="0004419A">
      <w:pPr>
        <w:jc w:val="center"/>
        <w:rPr>
          <w:rFonts w:ascii="Times New Roman" w:hAnsi="Times New Roman"/>
          <w:b/>
          <w:color w:val="000000" w:themeColor="text1"/>
        </w:rPr>
      </w:pPr>
    </w:p>
    <w:p w:rsidR="000978E8" w:rsidRPr="002E5E03" w:rsidRDefault="000978E8" w:rsidP="0004419A">
      <w:pPr>
        <w:jc w:val="center"/>
        <w:rPr>
          <w:rFonts w:ascii="Times New Roman" w:hAnsi="Times New Roman"/>
          <w:b/>
          <w:color w:val="000000" w:themeColor="text1"/>
        </w:rPr>
      </w:pPr>
    </w:p>
    <w:p w:rsidR="0004419A" w:rsidRPr="002E5E03" w:rsidRDefault="0004419A" w:rsidP="00E85C39">
      <w:pPr>
        <w:jc w:val="center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Комплексное планирование образовательной деятельности</w:t>
      </w:r>
    </w:p>
    <w:p w:rsidR="0004419A" w:rsidRPr="002E5E03" w:rsidRDefault="0004419A" w:rsidP="00F106A9">
      <w:pPr>
        <w:rPr>
          <w:rFonts w:ascii="Times New Roman" w:hAnsi="Times New Roman"/>
          <w:color w:val="000000" w:themeColor="text1"/>
        </w:rPr>
      </w:pPr>
    </w:p>
    <w:tbl>
      <w:tblPr>
        <w:tblW w:w="1566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4"/>
        <w:gridCol w:w="1139"/>
        <w:gridCol w:w="979"/>
        <w:gridCol w:w="3118"/>
        <w:gridCol w:w="3261"/>
        <w:gridCol w:w="3260"/>
        <w:gridCol w:w="3118"/>
      </w:tblGrid>
      <w:tr w:rsidR="0004419A" w:rsidRPr="002E5E03" w:rsidTr="003679E6">
        <w:trPr>
          <w:trHeight w:val="390"/>
        </w:trPr>
        <w:tc>
          <w:tcPr>
            <w:tcW w:w="794" w:type="dxa"/>
            <w:vMerge w:val="restart"/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сезон</w:t>
            </w:r>
          </w:p>
        </w:tc>
        <w:tc>
          <w:tcPr>
            <w:tcW w:w="1139" w:type="dxa"/>
            <w:vMerge w:val="restart"/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месяц</w:t>
            </w:r>
          </w:p>
        </w:tc>
        <w:tc>
          <w:tcPr>
            <w:tcW w:w="979" w:type="dxa"/>
            <w:vMerge w:val="restart"/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недели</w:t>
            </w:r>
          </w:p>
        </w:tc>
        <w:tc>
          <w:tcPr>
            <w:tcW w:w="12757" w:type="dxa"/>
            <w:gridSpan w:val="4"/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Образовательные области</w:t>
            </w:r>
          </w:p>
        </w:tc>
      </w:tr>
      <w:tr w:rsidR="0004419A" w:rsidRPr="002E5E03" w:rsidTr="003679E6">
        <w:trPr>
          <w:trHeight w:val="510"/>
        </w:trPr>
        <w:tc>
          <w:tcPr>
            <w:tcW w:w="794" w:type="dxa"/>
            <w:vMerge/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139" w:type="dxa"/>
            <w:vMerge/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9" w:type="dxa"/>
            <w:vMerge/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3118" w:type="dxa"/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Социально-коммуникативное развитие</w:t>
            </w:r>
          </w:p>
        </w:tc>
        <w:tc>
          <w:tcPr>
            <w:tcW w:w="3261" w:type="dxa"/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Познавательное развитие</w:t>
            </w:r>
          </w:p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Окружающий мир</w:t>
            </w:r>
          </w:p>
        </w:tc>
        <w:tc>
          <w:tcPr>
            <w:tcW w:w="3260" w:type="dxa"/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Речевое развитие</w:t>
            </w:r>
          </w:p>
        </w:tc>
        <w:tc>
          <w:tcPr>
            <w:tcW w:w="3118" w:type="dxa"/>
          </w:tcPr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Познавательное развитие</w:t>
            </w:r>
          </w:p>
          <w:p w:rsidR="0004419A" w:rsidRPr="00F106A9" w:rsidRDefault="0004419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математика и логика</w:t>
            </w:r>
          </w:p>
        </w:tc>
      </w:tr>
      <w:tr w:rsidR="0004419A" w:rsidRPr="002E5E03" w:rsidTr="003679E6">
        <w:trPr>
          <w:trHeight w:val="390"/>
        </w:trPr>
        <w:tc>
          <w:tcPr>
            <w:tcW w:w="794" w:type="dxa"/>
            <w:vMerge w:val="restart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Ь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 w:val="restart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сентябрь</w:t>
            </w:r>
          </w:p>
        </w:tc>
        <w:tc>
          <w:tcPr>
            <w:tcW w:w="979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«Путешествие в лето»</w:t>
            </w:r>
          </w:p>
          <w:p w:rsidR="0004419A" w:rsidRPr="002E5E03" w:rsidRDefault="0004419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b/>
                <w:color w:val="000000" w:themeColor="text1"/>
              </w:rPr>
              <w:t>Цель:</w:t>
            </w:r>
            <w:r w:rsidRPr="002E5E03">
              <w:rPr>
                <w:color w:val="000000" w:themeColor="text1"/>
              </w:rPr>
              <w:t xml:space="preserve">  - с помощью специальной ситуации вовлечь детей в разговор;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способствовать развитию связной речи, укрепить навыки словообразования и словоизменения;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способствовать обогащению детского словаря, активизировать в речи знакомые слова;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воспитывать у детей любовь и бережное отношение к природе;</w:t>
            </w:r>
          </w:p>
          <w:p w:rsidR="0004419A" w:rsidRPr="002E5E03" w:rsidRDefault="0004419A" w:rsidP="00DC3D64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- поощрять активность, любознательность.</w:t>
            </w:r>
          </w:p>
        </w:tc>
        <w:tc>
          <w:tcPr>
            <w:tcW w:w="3261" w:type="dxa"/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lastRenderedPageBreak/>
              <w:t>Тема: «Как я провел лето?»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>выяснить, чем обогатились дети в период летнего отдыха, наладить контакт с детьми на основе приятных воспоминаний.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Звуковая культура речи: « 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а</w:t>
            </w:r>
            <w:r w:rsidRPr="002E5E03">
              <w:rPr>
                <w:rFonts w:ascii="Times New Roman" w:hAnsi="Times New Roman"/>
                <w:color w:val="000000" w:themeColor="text1"/>
              </w:rPr>
              <w:t>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упражнять детей в отчетливом произношении изолированного звука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а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; закреплять произношение этого звука в отдельных словах и коротких звукосочетаниях; побуждать произносить этот звук с разной длительностью и громкостью; уметь слушать и воспринимать художественное произведение, а при повторном слушании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договаривать слова из текста.</w:t>
            </w:r>
          </w:p>
        </w:tc>
        <w:tc>
          <w:tcPr>
            <w:tcW w:w="3118" w:type="dxa"/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lastRenderedPageBreak/>
              <w:t>Тема: « Город цветных человечков.  Красный»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учить детей понимать слова, обозначающие основные цвета (красный),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-учить классифицировать предметы по цвету,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внимание, воображение, логическое мышление,</w:t>
            </w:r>
          </w:p>
          <w:p w:rsidR="0004419A" w:rsidRPr="002E5E03" w:rsidRDefault="0004419A" w:rsidP="00DC3D64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аккуратность при работе в тетради.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04419A" w:rsidRPr="002E5E03" w:rsidRDefault="00BE66F6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Тема: «Мы</w:t>
            </w:r>
            <w:r w:rsidR="0004419A"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 xml:space="preserve"> справляем новоселье» (этикет)</w:t>
            </w:r>
            <w:r w:rsidR="0004419A" w:rsidRPr="002E5E03">
              <w:rPr>
                <w:rFonts w:ascii="Times New Roman" w:hAnsi="Times New Roman"/>
                <w:color w:val="000000" w:themeColor="text1"/>
              </w:rPr>
              <w:br/>
            </w:r>
            <w:r w:rsidR="0004419A"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Цель:</w:t>
            </w:r>
            <w:r w:rsidR="0004419A"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Познакомить детей с расположением группы, рассказать о назначении уголков, мебели. Вместе с детьми развесить символы, обозначающие зоны. Вовлекать детей в диалог, учить поддерживать общение со взрослыми. Дать первые навыки этикета общения.</w:t>
            </w:r>
          </w:p>
        </w:tc>
        <w:tc>
          <w:tcPr>
            <w:tcW w:w="3261" w:type="dxa"/>
          </w:tcPr>
          <w:p w:rsidR="0004419A" w:rsidRPr="002E5E03" w:rsidRDefault="0004419A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Тема: «Наш любимый детский сад» 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>формировать представления о сотрудниках детского сада (няня, воспитатель, прачка, музыкальный руководитель, инструктор по физической культуре, медсестра и др.), о трудовых процессах, выполняемых каждым из них, орудиях труда; развивать познавательный интерес детей к труду взрослых в детском саду; воспитывать уважительное отношение к труду взрослых, желание оказывать посильную помощь.</w:t>
            </w:r>
          </w:p>
        </w:tc>
        <w:tc>
          <w:tcPr>
            <w:tcW w:w="3260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 Город цветных человечков.  Жёлтый»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-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учить детей понимать слова, обозначающие основные цвета (желтый),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продолжать учить классифицировать предметы по цвету,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развивать внимание, память.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воспитывать аккуратность при работе с цветными карандашами.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30"/>
        </w:trPr>
        <w:tc>
          <w:tcPr>
            <w:tcW w:w="79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3118" w:type="dxa"/>
          </w:tcPr>
          <w:p w:rsidR="0004419A" w:rsidRPr="002E5E03" w:rsidRDefault="0004419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</w:rPr>
            </w:pPr>
            <w:r w:rsidRPr="002E5E03">
              <w:rPr>
                <w:b/>
                <w:color w:val="000000" w:themeColor="text1"/>
              </w:rPr>
              <w:t>Тема: « Магазин игрушек»</w:t>
            </w:r>
          </w:p>
          <w:p w:rsidR="0004419A" w:rsidRPr="002E5E03" w:rsidRDefault="0004419A" w:rsidP="00DC3D64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b/>
                <w:color w:val="000000" w:themeColor="text1"/>
                <w:shd w:val="clear" w:color="auto" w:fill="FFFFFF"/>
              </w:rPr>
            </w:pPr>
            <w:r w:rsidRPr="002E5E03">
              <w:rPr>
                <w:b/>
                <w:color w:val="000000" w:themeColor="text1"/>
              </w:rPr>
              <w:t>Цель:</w:t>
            </w:r>
            <w:r w:rsidRPr="002E5E03">
              <w:rPr>
                <w:color w:val="000000" w:themeColor="text1"/>
              </w:rPr>
              <w:t xml:space="preserve"> Учить детей описывать зверей и птиц по основным признакам. Продолжать учить отгадывать загадки о животных и птицах. Закреплять умение в общей группе выделить отдельный предмет. Развивать речь, мышление, память. Воспитывать умение слушать товарища. </w:t>
            </w:r>
          </w:p>
        </w:tc>
        <w:tc>
          <w:tcPr>
            <w:tcW w:w="3261" w:type="dxa"/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 «Предметы вокруг нас (игрушки)</w:t>
            </w:r>
          </w:p>
          <w:p w:rsidR="0004419A" w:rsidRPr="002E5E03" w:rsidRDefault="0004419A" w:rsidP="003679E6">
            <w:pPr>
              <w:spacing w:before="75" w:after="75" w:line="270" w:lineRule="atLeast"/>
              <w:ind w:firstLine="15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закрепить представление детей о свойствах, целевом назначении и функции предметов; закрепить видовые и родовые понятия (обобщения)</w:t>
            </w:r>
          </w:p>
          <w:p w:rsidR="0004419A" w:rsidRPr="002E5E03" w:rsidRDefault="0004419A" w:rsidP="003679E6">
            <w:pPr>
              <w:spacing w:line="270" w:lineRule="atLeast"/>
              <w:ind w:firstLine="150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 Город цветных человечков.  Синий»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продолжать закреплять умения детей понимать основные цвета (синий),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память, логическое мышление, речь,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аккуратность в тетради.</w:t>
            </w:r>
          </w:p>
        </w:tc>
      </w:tr>
      <w:tr w:rsidR="0004419A" w:rsidRPr="002E5E03" w:rsidTr="000978E8">
        <w:trPr>
          <w:trHeight w:val="70"/>
        </w:trPr>
        <w:tc>
          <w:tcPr>
            <w:tcW w:w="79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3118" w:type="dxa"/>
          </w:tcPr>
          <w:p w:rsidR="0004419A" w:rsidRPr="002E5E03" w:rsidRDefault="0004419A" w:rsidP="003679E6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rStyle w:val="a7"/>
                <w:color w:val="000000" w:themeColor="text1"/>
              </w:rPr>
            </w:pPr>
            <w:r w:rsidRPr="002E5E03">
              <w:rPr>
                <w:rStyle w:val="a7"/>
                <w:color w:val="000000" w:themeColor="text1"/>
              </w:rPr>
              <w:t>Тема: «Осень»</w:t>
            </w:r>
          </w:p>
          <w:p w:rsidR="0004419A" w:rsidRPr="002E5E03" w:rsidRDefault="0004419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rStyle w:val="a7"/>
                <w:color w:val="000000" w:themeColor="text1"/>
              </w:rPr>
              <w:t>Цели:</w:t>
            </w:r>
            <w:r w:rsidRPr="002E5E03">
              <w:rPr>
                <w:color w:val="000000" w:themeColor="text1"/>
              </w:rPr>
              <w:t xml:space="preserve"> расширять представления детей об окружающей природе;</w:t>
            </w:r>
          </w:p>
          <w:p w:rsidR="0004419A" w:rsidRPr="002E5E03" w:rsidRDefault="0004419A" w:rsidP="003679E6">
            <w:pPr>
              <w:pStyle w:val="a5"/>
              <w:spacing w:before="0" w:beforeAutospacing="0" w:after="0" w:afterAutospacing="0" w:line="270" w:lineRule="atLeast"/>
              <w:ind w:firstLine="150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 xml:space="preserve"> закреплять впечатления от наблюдений осенних яв</w:t>
            </w:r>
            <w:r w:rsidR="000978E8" w:rsidRPr="002E5E03">
              <w:rPr>
                <w:color w:val="000000" w:themeColor="text1"/>
              </w:rPr>
              <w:t xml:space="preserve">лений в </w:t>
            </w:r>
            <w:r w:rsidRPr="002E5E03">
              <w:rPr>
                <w:color w:val="000000" w:themeColor="text1"/>
              </w:rPr>
              <w:t>приро</w:t>
            </w:r>
            <w:r w:rsidR="000978E8" w:rsidRPr="002E5E03">
              <w:rPr>
                <w:color w:val="000000" w:themeColor="text1"/>
              </w:rPr>
              <w:t xml:space="preserve">де; </w:t>
            </w:r>
            <w:r w:rsidRPr="002E5E03">
              <w:rPr>
                <w:color w:val="000000" w:themeColor="text1"/>
              </w:rPr>
              <w:t>закреплять знание цветов (красный, желтый)</w:t>
            </w:r>
          </w:p>
          <w:p w:rsidR="0004419A" w:rsidRPr="002E5E03" w:rsidRDefault="0004419A" w:rsidP="003679E6">
            <w:pPr>
              <w:spacing w:line="270" w:lineRule="atLeast"/>
              <w:ind w:left="34" w:firstLine="141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1" w:type="dxa"/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 «Осень»</w:t>
            </w:r>
            <w:r w:rsidRPr="002E5E03">
              <w:rPr>
                <w:rFonts w:ascii="Times New Roman" w:hAnsi="Times New Roman"/>
                <w:color w:val="000000" w:themeColor="text1"/>
              </w:rPr>
              <w:t> </w:t>
            </w:r>
            <w:r w:rsidRPr="002E5E03">
              <w:rPr>
                <w:rFonts w:ascii="Times New Roman" w:hAnsi="Times New Roman"/>
                <w:color w:val="000000" w:themeColor="text1"/>
              </w:rPr>
              <w:br/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>Цели: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познакомить детей с осенним явлением в природе; уточнить приспособление птиц и животных в условиях данного сезона;  закрепить знания об осенней одежде человека; развивать эмоциональную отзывчивость детей.</w:t>
            </w:r>
          </w:p>
        </w:tc>
        <w:tc>
          <w:tcPr>
            <w:tcW w:w="3260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октябрь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B5" w:rsidRPr="002E5E03" w:rsidRDefault="00FB07B5" w:rsidP="00FB07B5">
            <w:pPr>
              <w:pStyle w:val="a5"/>
              <w:spacing w:before="0" w:beforeAutospacing="0" w:after="0" w:afterAutospacing="0" w:line="270" w:lineRule="atLeast"/>
              <w:rPr>
                <w:b/>
                <w:bCs/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>Тема: « Фрукты»</w:t>
            </w:r>
          </w:p>
          <w:p w:rsidR="00FB07B5" w:rsidRPr="002E5E03" w:rsidRDefault="00FB07B5" w:rsidP="00FB07B5">
            <w:pPr>
              <w:pStyle w:val="a5"/>
              <w:spacing w:before="0" w:beforeAutospacing="0" w:after="0" w:afterAutospacing="0" w:line="270" w:lineRule="atLeast"/>
              <w:rPr>
                <w:color w:val="000000" w:themeColor="text1"/>
              </w:rPr>
            </w:pPr>
            <w:r w:rsidRPr="002E5E03">
              <w:rPr>
                <w:b/>
                <w:bCs/>
                <w:color w:val="000000" w:themeColor="text1"/>
              </w:rPr>
              <w:t>Цель:</w:t>
            </w:r>
            <w:r w:rsidRPr="002E5E03">
              <w:rPr>
                <w:rStyle w:val="apple-converted-space"/>
                <w:color w:val="000000" w:themeColor="text1"/>
              </w:rPr>
              <w:t> </w:t>
            </w:r>
            <w:r w:rsidRPr="002E5E03">
              <w:rPr>
                <w:color w:val="000000" w:themeColor="text1"/>
              </w:rPr>
              <w:t>способствовать развитию связной речи.</w:t>
            </w:r>
          </w:p>
          <w:p w:rsidR="00FB07B5" w:rsidRPr="002E5E03" w:rsidRDefault="00FB07B5" w:rsidP="00FB07B5">
            <w:pPr>
              <w:pStyle w:val="a5"/>
              <w:spacing w:before="0" w:beforeAutospacing="0" w:after="0" w:afterAutospacing="0" w:line="270" w:lineRule="atLeast"/>
              <w:rPr>
                <w:color w:val="000000" w:themeColor="text1"/>
              </w:rPr>
            </w:pPr>
            <w:r w:rsidRPr="002E5E03">
              <w:rPr>
                <w:bCs/>
                <w:color w:val="000000" w:themeColor="text1"/>
              </w:rPr>
              <w:t>1.</w:t>
            </w:r>
            <w:r>
              <w:rPr>
                <w:color w:val="000000" w:themeColor="text1"/>
              </w:rPr>
              <w:t>У</w:t>
            </w:r>
            <w:r w:rsidRPr="002E5E03">
              <w:rPr>
                <w:color w:val="000000" w:themeColor="text1"/>
              </w:rPr>
              <w:t>точнить и закрепить слова по теме;</w:t>
            </w:r>
          </w:p>
          <w:p w:rsidR="00FB07B5" w:rsidRPr="002E5E03" w:rsidRDefault="00FB07B5" w:rsidP="00FB07B5">
            <w:pPr>
              <w:spacing w:line="270" w:lineRule="atLeast"/>
              <w:ind w:left="34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2.З</w:t>
            </w:r>
            <w:r w:rsidRPr="002E5E03">
              <w:rPr>
                <w:rFonts w:ascii="Times New Roman" w:hAnsi="Times New Roman"/>
                <w:color w:val="000000" w:themeColor="text1"/>
              </w:rPr>
              <w:t>акрепить навыки словообразования и словоизменения;</w:t>
            </w:r>
          </w:p>
          <w:p w:rsidR="0004419A" w:rsidRPr="002E5E03" w:rsidRDefault="00FB07B5" w:rsidP="00FB07B5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>
              <w:rPr>
                <w:color w:val="000000" w:themeColor="text1"/>
              </w:rPr>
              <w:t>3.П</w:t>
            </w:r>
            <w:r w:rsidRPr="002E5E03">
              <w:rPr>
                <w:color w:val="000000" w:themeColor="text1"/>
              </w:rPr>
              <w:t>омогать детям отвечать на вопросы по алгоритму</w:t>
            </w:r>
            <w:r>
              <w:rPr>
                <w:color w:val="000000" w:themeColor="text1"/>
              </w:rPr>
              <w:t>.</w:t>
            </w:r>
            <w:r w:rsidR="0004419A" w:rsidRPr="002E5E03">
              <w:rPr>
                <w:rStyle w:val="c1"/>
                <w:color w:val="000000" w:themeColor="text1"/>
              </w:rPr>
              <w:t>Воспитывать у детей аккуратность и бережное отношение к предметам своей одежды.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B5" w:rsidRPr="002E5E03" w:rsidRDefault="00FB07B5" w:rsidP="00FB07B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«Фрукты».</w:t>
            </w:r>
          </w:p>
          <w:p w:rsidR="00FB07B5" w:rsidRPr="002E5E03" w:rsidRDefault="00FB07B5" w:rsidP="00FB07B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Давать первые представления о разнообразии предметов окружающего мира, в частности, знакомить с некоторыми фруктами</w:t>
            </w:r>
          </w:p>
          <w:p w:rsidR="00FB07B5" w:rsidRPr="002E5E03" w:rsidRDefault="00FB07B5" w:rsidP="00FB07B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( яблоко, груша и пр.). Подчеркнуть, что фрукты выращены людьми </w:t>
            </w:r>
          </w:p>
          <w:p w:rsidR="00FB07B5" w:rsidRPr="002E5E03" w:rsidRDefault="00FB07B5" w:rsidP="00FB07B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( результат их труда) и нужны им для употребления в пищу: их моют, режут; варят варенье. Сказать, что  растут фрукты – в саду. Рассмотреть натуральные  фрукты, сравнить, попробовать на вкус.</w:t>
            </w:r>
          </w:p>
          <w:p w:rsidR="0004419A" w:rsidRPr="002E5E03" w:rsidRDefault="0004419A" w:rsidP="003679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Звуковая культура речи: «звук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у</w:t>
            </w:r>
            <w:r w:rsidRPr="002E5E03">
              <w:rPr>
                <w:rFonts w:ascii="Times New Roman" w:hAnsi="Times New Roman"/>
                <w:color w:val="000000" w:themeColor="text1"/>
              </w:rPr>
              <w:t>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>учить детей четко артикулировать звук у (изолированный, в звукосочетаниях, словах, небольших фраз), произносить (по подражанию) звуки с разной громкостью; развивать слуховое внимание; активизировать в речи детей слова кукует – воркует – кукарекает – гукает.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«Величина (гусенички)»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-</w:t>
            </w:r>
            <w:r w:rsidRPr="002E5E03">
              <w:rPr>
                <w:rFonts w:ascii="Times New Roman" w:hAnsi="Times New Roman"/>
                <w:color w:val="000000" w:themeColor="text1"/>
              </w:rPr>
              <w:t>учить детей понимать слова «большой», «маленький», «длинный- короткий», используя настольно-печатные игры,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развивать внимание, воображение,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воспитывать аккуратность при работе с аппликацией.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3505"/>
        </w:trPr>
        <w:tc>
          <w:tcPr>
            <w:tcW w:w="79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Тема: «Овощи»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Style w:val="apple-converted-space"/>
                <w:rFonts w:ascii="Times New Roman" w:hAnsi="Times New Roman"/>
                <w:color w:val="000000" w:themeColor="text1"/>
                <w:shd w:val="clear" w:color="auto" w:fill="FFFFFF"/>
              </w:rPr>
              <w:t> 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расширять представления детей об овощах на основе сенсорного обследования, описания их внешних характеристик.</w:t>
            </w:r>
          </w:p>
          <w:p w:rsidR="0004419A" w:rsidRPr="002E5E03" w:rsidRDefault="0004419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pacing w:before="75" w:after="75" w:line="270" w:lineRule="atLeast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 Тема:</w:t>
            </w:r>
            <w:r w:rsidRPr="002E5E03">
              <w:rPr>
                <w:rFonts w:ascii="Times New Roman" w:hAnsi="Times New Roman"/>
                <w:color w:val="000000" w:themeColor="text1"/>
              </w:rPr>
              <w:t> </w:t>
            </w:r>
            <w:r w:rsidRPr="002E5E03">
              <w:rPr>
                <w:rFonts w:ascii="Times New Roman" w:hAnsi="Times New Roman"/>
                <w:b/>
                <w:bCs/>
                <w:color w:val="000000" w:themeColor="text1"/>
              </w:rPr>
              <w:t>«Как мы ходили в огород»</w:t>
            </w:r>
          </w:p>
          <w:p w:rsidR="0004419A" w:rsidRPr="002E5E03" w:rsidRDefault="0004419A" w:rsidP="00915C65">
            <w:pPr>
              <w:spacing w:line="270" w:lineRule="atLeast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bCs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> расширение пассивного и активного словаря по теме «Овощи»;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Формировать представление об овощах </w:t>
            </w:r>
            <w:r w:rsidRPr="002E5E03">
              <w:rPr>
                <w:rFonts w:ascii="Times New Roman" w:hAnsi="Times New Roman"/>
                <w:i/>
                <w:iCs/>
                <w:color w:val="000000" w:themeColor="text1"/>
              </w:rPr>
              <w:t>(капуста, морковь)</w:t>
            </w:r>
            <w:r w:rsidRPr="002E5E03">
              <w:rPr>
                <w:rFonts w:ascii="Times New Roman" w:hAnsi="Times New Roman"/>
                <w:color w:val="000000" w:themeColor="text1"/>
              </w:rPr>
              <w:t>. Научить детей узнавать и называть морковь, капусту. Обогащение активного словаря огород, грядка, овощи, урожай.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A" w:rsidRPr="002E5E03" w:rsidRDefault="00684FAA" w:rsidP="00684FAA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0000" w:themeColor="text1"/>
              </w:rPr>
            </w:pPr>
            <w:r w:rsidRPr="002E5E03">
              <w:rPr>
                <w:rStyle w:val="c1"/>
                <w:b/>
                <w:color w:val="000000" w:themeColor="text1"/>
              </w:rPr>
              <w:t>Тема: «Одежда. Головные уборы»</w:t>
            </w:r>
          </w:p>
          <w:p w:rsidR="00684FAA" w:rsidRPr="002E5E03" w:rsidRDefault="00684FAA" w:rsidP="00684FAA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2E5E03">
              <w:rPr>
                <w:rStyle w:val="c1"/>
                <w:color w:val="000000" w:themeColor="text1"/>
              </w:rPr>
              <w:t>Цель: учить детей дифференцировать виды одежды по временам года; называть ее части. Закреплять знание названий предметов одежды, обуви, головных уборов и их частей, обобщающее слово «одежда»; Активизировать словарь детей по теме, развивать связную речь; Развивать память, воображение.</w:t>
            </w:r>
          </w:p>
          <w:p w:rsidR="0004419A" w:rsidRPr="002E5E03" w:rsidRDefault="0004419A" w:rsidP="00FB07B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A" w:rsidRPr="002E5E03" w:rsidRDefault="00684FAA" w:rsidP="00684FAA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Тема «Одежда. Головные уборы» </w:t>
            </w:r>
          </w:p>
          <w:p w:rsidR="00684FAA" w:rsidRPr="002E5E03" w:rsidRDefault="00684FAA" w:rsidP="00684FAA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Упражнять детей в умении определять и различать одежду, головные уборы. Дать понять, что одежда и  головные уборы сделаны людьми.</w:t>
            </w:r>
          </w:p>
          <w:p w:rsidR="0004419A" w:rsidRPr="002E5E03" w:rsidRDefault="00684FAA" w:rsidP="00684FAA">
            <w:pPr>
              <w:shd w:val="clear" w:color="auto" w:fill="FFFFFF"/>
              <w:spacing w:line="330" w:lineRule="atLeast"/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Объяснить, что головные уборы бывают разные.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684FAA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B5" w:rsidRPr="002E5E03" w:rsidRDefault="00FB07B5" w:rsidP="00FB07B5">
            <w:pPr>
              <w:shd w:val="clear" w:color="auto" w:fill="FFFFFF"/>
              <w:rPr>
                <w:rFonts w:ascii="Times New Roman" w:hAnsi="Times New Roman"/>
                <w:b/>
                <w:bCs/>
                <w:color w:val="000000" w:themeColor="text1"/>
                <w:bdr w:val="none" w:sz="0" w:space="0" w:color="auto" w:frame="1"/>
              </w:rPr>
            </w:pPr>
            <w:r w:rsidRPr="002E5E03">
              <w:rPr>
                <w:rFonts w:ascii="Times New Roman" w:hAnsi="Times New Roman"/>
                <w:b/>
                <w:bCs/>
                <w:color w:val="000000" w:themeColor="text1"/>
                <w:bdr w:val="none" w:sz="0" w:space="0" w:color="auto" w:frame="1"/>
              </w:rPr>
              <w:t>Тема: «Домашние животные и их детеныши»</w:t>
            </w:r>
          </w:p>
          <w:p w:rsidR="0004419A" w:rsidRPr="002E5E03" w:rsidRDefault="00FB07B5" w:rsidP="00FB07B5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bCs/>
                <w:color w:val="000000" w:themeColor="text1"/>
                <w:bdr w:val="none" w:sz="0" w:space="0" w:color="auto" w:frame="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 развитие всех компонентов устной речи детей, обобщение знаний детей о жизни домашних животных и их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детенышах;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учить правильно образовывать имена существительные, обозначающие детенышей; развивать высоту голоса.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B5" w:rsidRPr="002E5E03" w:rsidRDefault="00FB07B5" w:rsidP="00FB07B5">
            <w:pPr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lastRenderedPageBreak/>
              <w:t>Тема: «В гости к домашним животным»</w:t>
            </w:r>
          </w:p>
          <w:p w:rsidR="0004419A" w:rsidRPr="00FB07B5" w:rsidRDefault="00FB07B5" w:rsidP="00FB07B5">
            <w:pPr>
              <w:shd w:val="clear" w:color="auto" w:fill="FFFFFF"/>
              <w:spacing w:after="150"/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Цель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: Познакомить детей с понятием «домашние животные» с их внешним видом, чем питаются, какую пользу приносят человеку;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учить детей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различать взрослых животных и их детёнышей, воспитывать бережное отношение к животным.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B5" w:rsidRPr="002E5E03" w:rsidRDefault="00FB07B5" w:rsidP="00FB07B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«Домашние животные»</w:t>
            </w:r>
          </w:p>
          <w:p w:rsidR="00FB07B5" w:rsidRPr="002E5E03" w:rsidRDefault="00FB07B5" w:rsidP="00FB07B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FB07B5" w:rsidRPr="002E5E03" w:rsidRDefault="00FB07B5" w:rsidP="00FB07B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-</w:t>
            </w:r>
            <w:r w:rsidRPr="002E5E03">
              <w:rPr>
                <w:rFonts w:ascii="Times New Roman" w:hAnsi="Times New Roman"/>
                <w:color w:val="000000" w:themeColor="text1"/>
              </w:rPr>
              <w:t>закреплять навыки классификации предметов по одному признаку,</w:t>
            </w:r>
          </w:p>
          <w:p w:rsidR="00FB07B5" w:rsidRPr="002E5E03" w:rsidRDefault="00FB07B5" w:rsidP="00FB07B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мышление, воображение, речь, память.</w:t>
            </w:r>
          </w:p>
          <w:p w:rsidR="00FB07B5" w:rsidRPr="002E5E03" w:rsidRDefault="00FB07B5" w:rsidP="00FB07B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-воспитывать любовь кживотным.</w:t>
            </w:r>
          </w:p>
          <w:p w:rsidR="0004419A" w:rsidRPr="002E5E03" w:rsidRDefault="0004419A" w:rsidP="00FB07B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FB07B5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ноябрь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A" w:rsidRPr="002E5E03" w:rsidRDefault="00684FAA" w:rsidP="00684FAA">
            <w:pPr>
              <w:shd w:val="clear" w:color="auto" w:fill="FFFFFF"/>
              <w:spacing w:line="336" w:lineRule="atLeast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«Кто такие дикие животные?»</w:t>
            </w:r>
          </w:p>
          <w:p w:rsidR="00684FAA" w:rsidRPr="002E5E03" w:rsidRDefault="00684FAA" w:rsidP="00684FAA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расширить знания детей о диких животных;</w:t>
            </w:r>
          </w:p>
          <w:p w:rsidR="00684FAA" w:rsidRPr="002E5E03" w:rsidRDefault="00684FAA" w:rsidP="00684FAA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обогащать представления детей о диких животных;</w:t>
            </w:r>
          </w:p>
          <w:p w:rsidR="00684FAA" w:rsidRPr="002E5E03" w:rsidRDefault="00684FAA" w:rsidP="00684FAA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выделять характерные признаки представителей диких животных; учить различать диких и домашних животных; развивать связную речь детей;</w:t>
            </w:r>
          </w:p>
          <w:p w:rsidR="0004419A" w:rsidRPr="002E5E03" w:rsidRDefault="00684FAA" w:rsidP="00684FAA">
            <w:pPr>
              <w:pStyle w:val="a5"/>
              <w:shd w:val="clear" w:color="auto" w:fill="FFFFFF"/>
              <w:spacing w:before="0" w:beforeAutospacing="0" w:after="0" w:afterAutospacing="0" w:line="336" w:lineRule="atLeast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Активизировать в речи прилагательные и глаголы, характеризующие осеннюю природу, названия животных; формировать интерес к живой природе.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A" w:rsidRPr="002E5E03" w:rsidRDefault="00684FAA" w:rsidP="00684FAA">
            <w:pPr>
              <w:shd w:val="clear" w:color="auto" w:fill="FFFFFF"/>
              <w:spacing w:line="330" w:lineRule="atLeast"/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bCs/>
                <w:color w:val="000000" w:themeColor="text1"/>
                <w:bdr w:val="none" w:sz="0" w:space="0" w:color="auto" w:frame="1"/>
              </w:rPr>
              <w:t>Тема: «Как звери готовятся к зиме»</w:t>
            </w:r>
          </w:p>
          <w:p w:rsidR="00684FAA" w:rsidRPr="002E5E03" w:rsidRDefault="00684FAA" w:rsidP="00684FAA">
            <w:pPr>
              <w:shd w:val="clear" w:color="auto" w:fill="FFFFFF"/>
              <w:spacing w:after="150"/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познакомить детей с понятием дикие животные. Побуждать детей устанавливать простейшие связи между сезонными изменениями в природе и поведением животных: изменение окраски шерсти, спячка, запасы на зиму. Узнавать и называть диких животных. Воспитывать бережное отношение к животным. </w:t>
            </w:r>
          </w:p>
          <w:p w:rsidR="0004419A" w:rsidRPr="002E5E03" w:rsidRDefault="0004419A" w:rsidP="003679E6">
            <w:pPr>
              <w:shd w:val="clear" w:color="auto" w:fill="FFFFFF"/>
              <w:spacing w:line="330" w:lineRule="atLeast"/>
              <w:textAlignment w:val="baseline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A" w:rsidRPr="002E5E03" w:rsidRDefault="00684FAA" w:rsidP="00684FAA">
            <w:pPr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A" w:rsidRPr="002E5E03" w:rsidRDefault="00684FAA" w:rsidP="00684FAA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«Дикие  животные. Большой – маленький»</w:t>
            </w:r>
          </w:p>
          <w:p w:rsidR="00684FAA" w:rsidRPr="002E5E03" w:rsidRDefault="00684FAA" w:rsidP="00684FAA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684FAA" w:rsidRPr="002E5E03" w:rsidRDefault="00684FAA" w:rsidP="00684FAA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продолжать закреплять навыки классификации предметов по одному признаку,</w:t>
            </w:r>
          </w:p>
          <w:p w:rsidR="00684FAA" w:rsidRPr="002E5E03" w:rsidRDefault="00684FAA" w:rsidP="00684FAA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мышление,  речь, память.</w:t>
            </w:r>
          </w:p>
          <w:p w:rsidR="00684FAA" w:rsidRPr="002E5E03" w:rsidRDefault="00684FAA" w:rsidP="00684FAA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любовь к животным.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A" w:rsidRPr="002E5E03" w:rsidRDefault="00684FAA" w:rsidP="00684FAA">
            <w:pPr>
              <w:pStyle w:val="a5"/>
              <w:shd w:val="clear" w:color="auto" w:fill="FFFFFF"/>
              <w:spacing w:before="0" w:beforeAutospacing="0" w:after="0" w:afterAutospacing="0" w:line="336" w:lineRule="atLeast"/>
              <w:rPr>
                <w:b/>
                <w:color w:val="000000" w:themeColor="text1"/>
              </w:rPr>
            </w:pPr>
            <w:r w:rsidRPr="002E5E03">
              <w:rPr>
                <w:b/>
                <w:color w:val="000000" w:themeColor="text1"/>
              </w:rPr>
              <w:t>Тема: «Дружная семья».</w:t>
            </w:r>
          </w:p>
          <w:p w:rsidR="00684FAA" w:rsidRPr="002E5E03" w:rsidRDefault="00684FAA" w:rsidP="00684FA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b/>
                <w:color w:val="000000" w:themeColor="text1"/>
              </w:rPr>
              <w:t xml:space="preserve">Цель: </w:t>
            </w:r>
            <w:r w:rsidRPr="002E5E03">
              <w:rPr>
                <w:color w:val="000000" w:themeColor="text1"/>
              </w:rPr>
              <w:t>Учить детей называть членов семьи по имени.</w:t>
            </w:r>
          </w:p>
          <w:p w:rsidR="00684FAA" w:rsidRPr="002E5E03" w:rsidRDefault="00684FAA" w:rsidP="00684FA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Уточнять и обобщать знания о составе семьи.</w:t>
            </w:r>
          </w:p>
          <w:p w:rsidR="00684FAA" w:rsidRPr="002E5E03" w:rsidRDefault="00684FAA" w:rsidP="00684FA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Активизировать связную речь детей. Воспитывать любовь и уважение к членам своей семьи.</w:t>
            </w:r>
          </w:p>
          <w:p w:rsidR="0004419A" w:rsidRPr="002E5E03" w:rsidRDefault="0004419A" w:rsidP="00684FAA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A" w:rsidRPr="002E5E03" w:rsidRDefault="00684FAA" w:rsidP="00684FAA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lastRenderedPageBreak/>
              <w:t>Тема: «Моя семья»</w:t>
            </w:r>
          </w:p>
          <w:p w:rsidR="0004419A" w:rsidRPr="002E5E03" w:rsidRDefault="00684FAA" w:rsidP="00684FAA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Введение понятия «семья»; воспитание любви и заботливого отношения к членам своей семьи; учить называть членов семьи; знать, что в семье все заботятся и любят друг – друга; понимать роль взрослого и детей в семье; вызывать у детей радость и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гордость за то, что у него есть семья и дом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в котором они живут.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A" w:rsidRPr="002E5E03" w:rsidRDefault="00684FAA" w:rsidP="00684FAA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 xml:space="preserve">Звуковая культура речи: «звук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и» </w:t>
            </w:r>
          </w:p>
          <w:p w:rsidR="0004419A" w:rsidRPr="002E5E03" w:rsidRDefault="00684FAA" w:rsidP="00684FAA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обогащать и активизировать словарный запас детей; отрабатывать отчетливое произношение гласного звука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и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в отдельных словах и фразах; упражнять в выразительности интонации при воспроизведении звукоподражаний и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стихотворных строк.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FB07B5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 «Мебель. Посуда»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>активизировать в речи детей названия посуды и предметов бытовой техники; учить детей правильно называть эти предметы и объяснять их назначение; вызвать у детей желание разместить кухонную посуду и утварь так, как им хочется; рассказывать о том, кто что сделал, используя точные по смыслу предлоги (</w:t>
            </w:r>
            <w:r w:rsidRPr="002E5E03">
              <w:rPr>
                <w:rFonts w:ascii="Times New Roman" w:hAnsi="Times New Roman"/>
                <w:i/>
                <w:color w:val="000000" w:themeColor="text1"/>
              </w:rPr>
              <w:t>в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духовке, </w:t>
            </w:r>
            <w:r w:rsidRPr="002E5E03">
              <w:rPr>
                <w:rFonts w:ascii="Times New Roman" w:hAnsi="Times New Roman"/>
                <w:i/>
                <w:color w:val="000000" w:themeColor="text1"/>
              </w:rPr>
              <w:t>на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полочке, </w:t>
            </w:r>
            <w:r w:rsidRPr="002E5E03">
              <w:rPr>
                <w:rFonts w:ascii="Times New Roman" w:hAnsi="Times New Roman"/>
                <w:i/>
                <w:color w:val="000000" w:themeColor="text1"/>
              </w:rPr>
              <w:t xml:space="preserve">над </w:t>
            </w:r>
            <w:r w:rsidRPr="002E5E03">
              <w:rPr>
                <w:rFonts w:ascii="Times New Roman" w:hAnsi="Times New Roman"/>
                <w:color w:val="000000" w:themeColor="text1"/>
              </w:rPr>
              <w:t>столом).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 «Мебель. Посуда»</w:t>
            </w:r>
          </w:p>
          <w:p w:rsidR="0004419A" w:rsidRPr="002E5E03" w:rsidRDefault="00BE66F6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Расширять</w:t>
            </w:r>
            <w:r w:rsidR="0004419A"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представления детей об окружающих предметах</w:t>
            </w:r>
            <w:r w:rsidR="0004419A" w:rsidRPr="002E5E03">
              <w:rPr>
                <w:rFonts w:ascii="Times New Roman" w:hAnsi="Times New Roman"/>
                <w:color w:val="000000" w:themeColor="text1"/>
              </w:rPr>
              <w:t xml:space="preserve"> Учить детей определять и различать мебель, виды мебели, выделять основные признаки предметов мебели (цвет, форма, величина, строение, функции и т.д.); группировать предметы по признакам.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A" w:rsidRPr="002E5E03" w:rsidRDefault="00684FAA" w:rsidP="00684FAA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Рассматривание посуды и предметов бытовой техники. </w:t>
            </w:r>
            <w:r w:rsidRPr="002E5E03">
              <w:rPr>
                <w:rFonts w:ascii="Times New Roman" w:hAnsi="Times New Roman"/>
                <w:color w:val="000000" w:themeColor="text1"/>
              </w:rPr>
              <w:t>Звуковая культура речи: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  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п (пь)</w:t>
            </w:r>
          </w:p>
          <w:p w:rsidR="0004419A" w:rsidRPr="002E5E03" w:rsidRDefault="00684FAA" w:rsidP="00684F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Активизировать в речи детей слова – названия кухонной посуды и утвари, бытовой техники (чайник – молочник – кофейник, дуршлаг, миксер, кофемолка, мясорубка и т.п.); поупражнять детей в произношении звука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п (пь); </w:t>
            </w:r>
            <w:r w:rsidRPr="002E5E03">
              <w:rPr>
                <w:rFonts w:ascii="Times New Roman" w:hAnsi="Times New Roman"/>
                <w:color w:val="000000" w:themeColor="text1"/>
              </w:rPr>
              <w:t>формировать интонационную выразительность речи, исполняя песенку мышат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«Величина большой - маленький»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-</w:t>
            </w:r>
            <w:r w:rsidRPr="002E5E03">
              <w:rPr>
                <w:rFonts w:ascii="Times New Roman" w:hAnsi="Times New Roman"/>
                <w:color w:val="000000" w:themeColor="text1"/>
              </w:rPr>
              <w:t>учить подбирать посуду и одежду для кукол и мягких игрушек, разного размера,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развивать умение ориентироваться на листе бумаги (вверх, вниз),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бережное отношение к игрушкам.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bottom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«День матери»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>- продолжать учить подбирать к существительным качественные прилагательные, согласовывая их в роде, числе и падеже, и составлять предложения с этими сочетаниями;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продолжать упражнять в использовании в речи местоимений моя, мою;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продолжаем знакомить с пословицами;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- продолжать учить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составлять описательный рассказ о маме по фотографии.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развивать логическое мышление, память, воображение.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lastRenderedPageBreak/>
              <w:t>Тема: «Мама солнышко моё»</w:t>
            </w:r>
          </w:p>
          <w:p w:rsidR="0004419A" w:rsidRPr="002E5E03" w:rsidRDefault="0004419A" w:rsidP="003679E6">
            <w:pPr>
              <w:pStyle w:val="c6"/>
              <w:spacing w:before="0" w:beforeAutospacing="0" w:after="0" w:afterAutospacing="0" w:line="270" w:lineRule="atLeast"/>
              <w:ind w:left="-180" w:firstLine="180"/>
              <w:rPr>
                <w:rStyle w:val="c5"/>
                <w:color w:val="000000" w:themeColor="text1"/>
              </w:rPr>
            </w:pPr>
            <w:r w:rsidRPr="002E5E03">
              <w:rPr>
                <w:b/>
                <w:color w:val="000000" w:themeColor="text1"/>
              </w:rPr>
              <w:t xml:space="preserve">Цель: </w:t>
            </w:r>
            <w:r w:rsidRPr="002E5E03">
              <w:rPr>
                <w:rStyle w:val="c5"/>
                <w:color w:val="000000" w:themeColor="text1"/>
              </w:rPr>
              <w:t>Учить рассказывать</w:t>
            </w:r>
          </w:p>
          <w:p w:rsidR="0004419A" w:rsidRPr="002E5E03" w:rsidRDefault="0004419A" w:rsidP="003679E6">
            <w:pPr>
              <w:pStyle w:val="c6"/>
              <w:spacing w:before="0" w:beforeAutospacing="0" w:after="0" w:afterAutospacing="0" w:line="270" w:lineRule="atLeast"/>
              <w:ind w:left="-180" w:firstLine="180"/>
              <w:rPr>
                <w:color w:val="000000" w:themeColor="text1"/>
              </w:rPr>
            </w:pPr>
            <w:r w:rsidRPr="002E5E03">
              <w:rPr>
                <w:rStyle w:val="c5"/>
                <w:color w:val="000000" w:themeColor="text1"/>
              </w:rPr>
              <w:t xml:space="preserve"> о своей маме;</w:t>
            </w:r>
          </w:p>
          <w:p w:rsidR="0004419A" w:rsidRPr="002E5E03" w:rsidRDefault="0004419A" w:rsidP="003679E6">
            <w:pPr>
              <w:pStyle w:val="c0"/>
              <w:spacing w:before="0" w:beforeAutospacing="0" w:after="0" w:afterAutospacing="0" w:line="270" w:lineRule="atLeast"/>
              <w:ind w:left="-180" w:firstLine="180"/>
              <w:rPr>
                <w:rStyle w:val="c5"/>
                <w:color w:val="000000" w:themeColor="text1"/>
              </w:rPr>
            </w:pPr>
            <w:r w:rsidRPr="002E5E03">
              <w:rPr>
                <w:rStyle w:val="c5"/>
                <w:color w:val="000000" w:themeColor="text1"/>
              </w:rPr>
              <w:t xml:space="preserve">Обогащать словарный </w:t>
            </w:r>
          </w:p>
          <w:p w:rsidR="0004419A" w:rsidRPr="002E5E03" w:rsidRDefault="0004419A" w:rsidP="003679E6">
            <w:pPr>
              <w:pStyle w:val="c0"/>
              <w:spacing w:before="0" w:beforeAutospacing="0" w:after="0" w:afterAutospacing="0" w:line="270" w:lineRule="atLeast"/>
              <w:ind w:left="-180" w:firstLine="180"/>
              <w:rPr>
                <w:color w:val="000000" w:themeColor="text1"/>
              </w:rPr>
            </w:pPr>
            <w:r w:rsidRPr="002E5E03">
              <w:rPr>
                <w:rStyle w:val="c5"/>
                <w:color w:val="000000" w:themeColor="text1"/>
              </w:rPr>
              <w:t>запас: любит, заботится;</w:t>
            </w:r>
          </w:p>
          <w:p w:rsidR="0004419A" w:rsidRPr="002E5E03" w:rsidRDefault="0004419A" w:rsidP="003679E6">
            <w:pPr>
              <w:pStyle w:val="c0"/>
              <w:spacing w:before="0" w:beforeAutospacing="0" w:after="0" w:afterAutospacing="0" w:line="270" w:lineRule="atLeast"/>
              <w:rPr>
                <w:color w:val="000000" w:themeColor="text1"/>
              </w:rPr>
            </w:pPr>
            <w:r w:rsidRPr="002E5E03">
              <w:rPr>
                <w:rStyle w:val="c5"/>
                <w:color w:val="000000" w:themeColor="text1"/>
              </w:rPr>
              <w:t>Воспитывать любовь к маме</w:t>
            </w:r>
            <w:r w:rsidRPr="002E5E03">
              <w:rPr>
                <w:rStyle w:val="c5"/>
                <w:color w:val="000000" w:themeColor="text1"/>
                <w:sz w:val="28"/>
                <w:szCs w:val="28"/>
              </w:rPr>
              <w:t>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«Три клумбы»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- </w:t>
            </w:r>
            <w:r w:rsidRPr="002E5E03">
              <w:rPr>
                <w:rFonts w:ascii="Times New Roman" w:hAnsi="Times New Roman"/>
                <w:color w:val="000000" w:themeColor="text1"/>
              </w:rPr>
              <w:t>закрепить основные цвета</w:t>
            </w:r>
            <w:r w:rsidR="00C06347">
              <w:rPr>
                <w:rFonts w:ascii="Times New Roman" w:hAnsi="Times New Roman"/>
                <w:color w:val="000000" w:themeColor="text1"/>
              </w:rPr>
              <w:t>(</w:t>
            </w:r>
            <w:r w:rsidRPr="002E5E03">
              <w:rPr>
                <w:rFonts w:ascii="Times New Roman" w:hAnsi="Times New Roman"/>
                <w:color w:val="000000" w:themeColor="text1"/>
              </w:rPr>
              <w:t>красный, синий, желтый),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мышление, воображение, память,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чувства дружелюбия при совместной работе.</w:t>
            </w: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декабрь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«Встреча с зимой»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- Вовлекать детей в разговор (диалог) во время рассматривания картины.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- Развивать диалогическую форму речи.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- Активизировать словарь, закреплять знания о зиме, уточнять признаки зимы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- Формировать умение отчетливо произносить слова и короткие фразы. 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Расширять кругозор детей, стимулировать познавательный интерес.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- Развивать логическое мышление, любознательность, воображение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Воспитывать бережное отношение к своему здоровью.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«Зимушка – зима…»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> Закреплять знания о временах года, о характерных признаках зимы. Знакомить со свойствами снега. Ввести понятие «снегопад». </w:t>
            </w:r>
            <w:r w:rsidRPr="002E5E03">
              <w:rPr>
                <w:rFonts w:ascii="Times New Roman" w:hAnsi="Times New Roman"/>
                <w:color w:val="000000" w:themeColor="text1"/>
              </w:rPr>
              <w:br/>
              <w:t xml:space="preserve">Формировать умение восстанавливать простейшие причинно-следственные связи. </w:t>
            </w:r>
            <w:r w:rsidRPr="002E5E03">
              <w:rPr>
                <w:rFonts w:ascii="Times New Roman" w:hAnsi="Times New Roman"/>
                <w:color w:val="000000" w:themeColor="text1"/>
              </w:rPr>
              <w:br/>
              <w:t>Воспитывать у детей любовь к природе, интерес к процессам, проходящим в ней.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Звуковая культура речи: «звук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о» 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Учить детей четко произносить гласный 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о </w:t>
            </w:r>
            <w:r w:rsidRPr="002E5E03">
              <w:rPr>
                <w:rFonts w:ascii="Times New Roman" w:hAnsi="Times New Roman"/>
                <w:color w:val="000000" w:themeColor="text1"/>
              </w:rPr>
              <w:t>(изолированный, в звукоподражательных словах, фразовой речи); совершенствовать слуховое внимание, интонационную выразительность речи; поощрять детские импровизации на темы народных песенок.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«Ёлочка»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познакомить детей с геометрической фигурой – треугольник,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-учить наклеивать на лист бумаги треугольники в таком порядке, что бы получилась ёлочка,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воображение,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аккуратность при работе с клейстером.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tabs>
                <w:tab w:val="num" w:pos="34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«Чистота – залог здоровья »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Закрепить представление о ценности здоровья; формировать желание вести здоровый образ жизни.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Повторить умение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сообщать о самочувствии взрослым, избегать ситуаций, приносящих вред здоровью, осознавать необходимость лечения.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представления о том, что утренняя зарядка, игры, физические упражнения вызывают хорошее настроение; с помощью сна восстанавливаются силы.</w:t>
            </w:r>
          </w:p>
          <w:p w:rsidR="0004419A" w:rsidRPr="002E5E03" w:rsidRDefault="0004419A" w:rsidP="00DC3D64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Воспитывать опрятность, умение замечать непорядок в одежде</w:t>
            </w:r>
            <w:r w:rsidR="00DC3D64"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tabs>
                <w:tab w:val="num" w:pos="34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lastRenderedPageBreak/>
              <w:t>Тема: « Путешествие в страну здоровья»</w:t>
            </w:r>
          </w:p>
          <w:p w:rsidR="0004419A" w:rsidRPr="002E5E03" w:rsidRDefault="0004419A" w:rsidP="003679E6">
            <w:pPr>
              <w:tabs>
                <w:tab w:val="num" w:pos="34"/>
              </w:tabs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>Объяснить детям понятие о том, что такое здоровье, что нужно делать для того, чтобы быть здоровым.</w:t>
            </w:r>
          </w:p>
          <w:p w:rsidR="0004419A" w:rsidRPr="002E5E03" w:rsidRDefault="0004419A" w:rsidP="0004419A">
            <w:pPr>
              <w:numPr>
                <w:ilvl w:val="0"/>
                <w:numId w:val="30"/>
              </w:numPr>
              <w:tabs>
                <w:tab w:val="clear" w:pos="720"/>
                <w:tab w:val="num" w:pos="34"/>
              </w:tabs>
              <w:ind w:left="0" w:right="60" w:hanging="30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Закрепить знания, умения о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правильном пользовании предметами гигиены и культурно – гигиенические навыки.</w:t>
            </w:r>
          </w:p>
          <w:p w:rsidR="0004419A" w:rsidRPr="002E5E03" w:rsidRDefault="0004419A" w:rsidP="0004419A">
            <w:pPr>
              <w:numPr>
                <w:ilvl w:val="0"/>
                <w:numId w:val="30"/>
              </w:numPr>
              <w:tabs>
                <w:tab w:val="clear" w:pos="720"/>
                <w:tab w:val="num" w:pos="34"/>
              </w:tabs>
              <w:ind w:left="0" w:right="60" w:hanging="30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Расширить представления о пользе воды для человека и в природе.</w:t>
            </w:r>
          </w:p>
          <w:p w:rsidR="0004419A" w:rsidRPr="002E5E03" w:rsidRDefault="0004419A" w:rsidP="0004419A">
            <w:pPr>
              <w:numPr>
                <w:ilvl w:val="0"/>
                <w:numId w:val="30"/>
              </w:numPr>
              <w:tabs>
                <w:tab w:val="clear" w:pos="720"/>
                <w:tab w:val="num" w:pos="34"/>
              </w:tabs>
              <w:ind w:left="0" w:right="60" w:hanging="30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Воспитывать здоровый образ жизни.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«Снеговик»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-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учить детей узнавать и называть круг и находить его среди других геометрических фигур, 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ориентацию в пространстве.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915C65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Тема: «Новый год у ворот»</w:t>
            </w:r>
          </w:p>
          <w:p w:rsidR="0004419A" w:rsidRPr="002E5E03" w:rsidRDefault="00BE66F6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расширять</w:t>
            </w:r>
            <w:r w:rsidR="0004419A" w:rsidRPr="002E5E03">
              <w:rPr>
                <w:rFonts w:ascii="Times New Roman" w:hAnsi="Times New Roman"/>
                <w:color w:val="000000" w:themeColor="text1"/>
              </w:rPr>
              <w:t xml:space="preserve"> представления детей о новогоднем празднике, воспитывать любовь к русским народным традиционным праздникам.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диалогическую и монологическую речь детей.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Расширять словарный запас детей, обогащать и активировать словарный запас по теме: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существительные - сюрприз, ветка, игрушка, борода, подарок;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прилагательные – зеленый, красивый, большой, добрый</w:t>
            </w:r>
            <w:r w:rsidR="006D3FA2"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bCs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b/>
                <w:bCs/>
                <w:color w:val="000000" w:themeColor="text1"/>
                <w:shd w:val="clear" w:color="auto" w:fill="FFFFFF"/>
              </w:rPr>
              <w:t>Тема: «Новый год у ворот»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bCs/>
                <w:color w:val="000000" w:themeColor="text1"/>
                <w:shd w:val="clear" w:color="auto" w:fill="FFFFFF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>уточнить и обогатить представления детей о предстоящем событии – новогоднем праздник</w:t>
            </w:r>
            <w:r w:rsidR="00C06347">
              <w:rPr>
                <w:rFonts w:ascii="Times New Roman" w:hAnsi="Times New Roman"/>
                <w:color w:val="000000" w:themeColor="text1"/>
              </w:rPr>
              <w:t>е</w:t>
            </w:r>
            <w:r w:rsidRPr="002E5E03">
              <w:rPr>
                <w:rFonts w:ascii="Times New Roman" w:hAnsi="Times New Roman"/>
                <w:color w:val="000000" w:themeColor="text1"/>
              </w:rPr>
              <w:t>;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 учить рассматривать предметы (ёлку, ёлочные украшения) и отвечать на вопросы в ходе рассматривания;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Вызвать радостное настроение;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Воспитывать дружеские отношения друг к другу</w:t>
            </w:r>
            <w:r w:rsidR="00C06347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F106A9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Тема: «Цилиндр, конус</w:t>
            </w:r>
            <w:r w:rsidR="0004419A" w:rsidRPr="002E5E03">
              <w:rPr>
                <w:rFonts w:ascii="Times New Roman" w:hAnsi="Times New Roman"/>
                <w:b/>
                <w:color w:val="000000" w:themeColor="text1"/>
              </w:rPr>
              <w:t>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познакомить детей с новыми геометрическими фигурами – цилиндр, конус,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-учить детей изготавливать ёлочные игрушки из этих фигурок,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аккуратность в работе,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-создать настроение в ожидании праздника.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каникулы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каникулы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каникулы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каникулы</w:t>
            </w:r>
          </w:p>
        </w:tc>
      </w:tr>
      <w:tr w:rsidR="0004419A" w:rsidRPr="002E5E03" w:rsidTr="003679E6">
        <w:trPr>
          <w:trHeight w:val="465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январь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каникулы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каникулы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.</w:t>
            </w:r>
            <w:r w:rsidR="00684FAA">
              <w:rPr>
                <w:rFonts w:ascii="Times New Roman" w:hAnsi="Times New Roman"/>
                <w:color w:val="000000" w:themeColor="text1"/>
              </w:rPr>
              <w:t>каникулы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каникулы</w:t>
            </w: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Style w:val="a7"/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2E5E03">
              <w:rPr>
                <w:rStyle w:val="a7"/>
                <w:rFonts w:ascii="Times New Roman" w:hAnsi="Times New Roman"/>
                <w:color w:val="000000" w:themeColor="text1"/>
                <w:shd w:val="clear" w:color="auto" w:fill="FFFFFF"/>
              </w:rPr>
              <w:t xml:space="preserve">Тема: «Дружба и друзья» 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Цель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: Формировать представление о дружбе; развивать элементарные представления о дружеских взаимоотношениях.</w:t>
            </w:r>
            <w:r w:rsidRPr="002E5E03">
              <w:rPr>
                <w:rFonts w:ascii="Times New Roman" w:hAnsi="Times New Roman"/>
                <w:color w:val="000000" w:themeColor="text1"/>
              </w:rPr>
              <w:br/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- формировать у детей положительное отношение к себе и к окружающим, совершенствовать коммуникативные навыки;</w:t>
            </w:r>
            <w:r w:rsidRPr="002E5E03">
              <w:rPr>
                <w:rStyle w:val="apple-converted-space"/>
                <w:rFonts w:ascii="Times New Roman" w:hAnsi="Times New Roman"/>
                <w:color w:val="000000" w:themeColor="text1"/>
                <w:shd w:val="clear" w:color="auto" w:fill="FFFFFF"/>
              </w:rPr>
              <w:t> </w:t>
            </w:r>
            <w:r w:rsidRPr="002E5E03">
              <w:rPr>
                <w:rFonts w:ascii="Times New Roman" w:hAnsi="Times New Roman"/>
                <w:color w:val="000000" w:themeColor="text1"/>
              </w:rPr>
              <w:br/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- Развивать разговорную речь детей, обогащать словарный запас.</w:t>
            </w:r>
            <w:r w:rsidRPr="002E5E03">
              <w:rPr>
                <w:rFonts w:ascii="Times New Roman" w:hAnsi="Times New Roman"/>
                <w:color w:val="000000" w:themeColor="text1"/>
              </w:rPr>
              <w:br/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- Воспитывать коммуникативные навыки, справедливое отношение друг другу и стремление не обижать друг друга, чувство товарищества, взаимопомощи</w:t>
            </w:r>
            <w:r w:rsidR="006D3FA2"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,</w:t>
            </w:r>
            <w:r w:rsidRPr="002E5E03">
              <w:rPr>
                <w:rStyle w:val="apple-converted-space"/>
                <w:rFonts w:ascii="Times New Roman" w:hAnsi="Times New Roman"/>
                <w:color w:val="000000" w:themeColor="text1"/>
                <w:shd w:val="clear" w:color="auto" w:fill="FFFFFF"/>
              </w:rPr>
              <w:t> </w:t>
            </w:r>
            <w:r w:rsidRPr="002E5E03">
              <w:rPr>
                <w:rFonts w:ascii="Times New Roman" w:hAnsi="Times New Roman"/>
                <w:color w:val="000000" w:themeColor="text1"/>
              </w:rPr>
              <w:br/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чувство сопереживания, положительные эмоции.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a7"/>
                <w:rFonts w:ascii="Times New Roman" w:hAnsi="Times New Roman"/>
                <w:color w:val="000000" w:themeColor="text1"/>
                <w:shd w:val="clear" w:color="auto" w:fill="FFFFFF"/>
              </w:rPr>
              <w:t>Тема: «Дари добро» Цель:</w:t>
            </w:r>
            <w:r w:rsidRPr="002E5E03">
              <w:rPr>
                <w:rStyle w:val="apple-converted-space"/>
                <w:rFonts w:ascii="Times New Roman" w:hAnsi="Times New Roman"/>
                <w:color w:val="000000" w:themeColor="text1"/>
                <w:shd w:val="clear" w:color="auto" w:fill="FFFFFF"/>
              </w:rPr>
              <w:t> 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формировать представления о мире любви и добрых чувств; развивать у детей стремление проявлять любовь к родным, воспитывать доброе отношение ко всему окружающему миру. Учить детей анализировать поступки. Воспитывать доброжелательное отношение друг к другу.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Звуковая культура речи: звуки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э, ы ; м (мь). 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Чтение стихотворения </w:t>
            </w:r>
            <w:r w:rsidR="00BE66F6" w:rsidRPr="002E5E03">
              <w:rPr>
                <w:rFonts w:ascii="Times New Roman" w:hAnsi="Times New Roman"/>
                <w:b/>
                <w:color w:val="000000" w:themeColor="text1"/>
              </w:rPr>
              <w:t>А. Шибаева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 «Кто кем становиться»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Упражнять детей в четком произношении гласных звуков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э, ы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; закрепить произношение звука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м (мь) </w:t>
            </w:r>
            <w:r w:rsidRPr="002E5E03">
              <w:rPr>
                <w:rFonts w:ascii="Times New Roman" w:hAnsi="Times New Roman"/>
                <w:color w:val="000000" w:themeColor="text1"/>
              </w:rPr>
              <w:t>в словах и фразовой речи; способствовать воспитанию интонационной выразительности речи; активизировать в речи слова – названия животных и их детенышей.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«Счёт наизусть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 до  5 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учить детей считать до 5,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 помощью 5, с помощью считалок, стихов,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- развивать память, речь. </w:t>
            </w: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 Литературный калейдоскоп»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помочь детям вспомнить знакомые сказки, рассказы, стихи; создать условия для диалога, обобщать речь детей, совершенствовать их грамматический строй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 xml:space="preserve">речи; совершенствовать интонационную выразительность речи.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bCs/>
                <w:iCs/>
                <w:color w:val="000000" w:themeColor="text1"/>
              </w:rPr>
              <w:lastRenderedPageBreak/>
              <w:t>Тема: «Бабушкины сказки» 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> Систематизировать знания детей о русских народных сказках.</w:t>
            </w:r>
          </w:p>
          <w:p w:rsidR="0004419A" w:rsidRPr="002E5E03" w:rsidRDefault="0004419A" w:rsidP="003679E6">
            <w:pPr>
              <w:ind w:left="34" w:right="356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Формировать умение детей отгадывать загадки.</w:t>
            </w:r>
          </w:p>
          <w:p w:rsidR="0004419A" w:rsidRPr="002E5E03" w:rsidRDefault="0004419A" w:rsidP="003679E6">
            <w:pPr>
              <w:ind w:left="34" w:right="356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Пробудить интерес к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русским сказкам, желание помочь героям.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347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 Повторе</w:t>
            </w:r>
            <w:r w:rsidR="00C06347">
              <w:rPr>
                <w:rFonts w:ascii="Times New Roman" w:hAnsi="Times New Roman"/>
                <w:b/>
                <w:color w:val="000000" w:themeColor="text1"/>
              </w:rPr>
              <w:t xml:space="preserve">ние и закрепление </w:t>
            </w:r>
          </w:p>
          <w:p w:rsidR="0004419A" w:rsidRPr="002E5E03" w:rsidRDefault="00C06347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пройденного».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закрепить знания детей о геометрических фигурах, цветах,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мышление, воображение, речь.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-воспитывать интерес к занятию.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textAlignment w:val="baseline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«Мы живем в России»</w:t>
            </w:r>
          </w:p>
          <w:p w:rsidR="0004419A" w:rsidRPr="002E5E03" w:rsidRDefault="0004419A" w:rsidP="003679E6">
            <w:pPr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>  - Закрепить представления детей о названии нашего государства, его символах - гербе, флаге, гимне.     </w:t>
            </w:r>
          </w:p>
          <w:p w:rsidR="0004419A" w:rsidRPr="002E5E03" w:rsidRDefault="0004419A" w:rsidP="003679E6">
            <w:pPr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-Закрепить знания детей о Москве -столице нашей Родины.</w:t>
            </w:r>
          </w:p>
          <w:p w:rsidR="0004419A" w:rsidRPr="002E5E03" w:rsidRDefault="0004419A" w:rsidP="003679E6">
            <w:pPr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Развивать речь детей:</w:t>
            </w:r>
          </w:p>
          <w:p w:rsidR="0004419A" w:rsidRPr="002E5E03" w:rsidRDefault="0004419A" w:rsidP="003679E6">
            <w:pPr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  умение правильно строить предложения, излагать свои мысли последовательно;</w:t>
            </w:r>
          </w:p>
          <w:p w:rsidR="0004419A" w:rsidRPr="002E5E03" w:rsidRDefault="0004419A" w:rsidP="003679E6">
            <w:pPr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  продолжать учить детей составлять рассказы об увиденном и услышанном;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активизировать словарь детей словами: герб, гимн, кремлевские куранты, столица.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«Наша страна»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bCs/>
                <w:color w:val="000000" w:themeColor="text1"/>
                <w:shd w:val="clear" w:color="auto" w:fill="FFFFFF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 закрепить знания о главном городе России, познакомить с ее гербом и гимном;   воспитывать чувство любви и гордости за столицу.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«Поможем украсить варежку»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учить детей собирать узор по образцу,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-закрепить знания геометрических фигур,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мышление, воображение,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бережное отношение к вещам.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февраль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684FAA" w:rsidRDefault="0004419A" w:rsidP="003679E6">
            <w:pPr>
              <w:textAlignment w:val="baseline"/>
              <w:rPr>
                <w:rFonts w:ascii="Times New Roman" w:hAnsi="Times New Roman"/>
                <w:b/>
                <w:color w:val="000000" w:themeColor="text1"/>
              </w:rPr>
            </w:pPr>
            <w:r w:rsidRPr="00684FAA">
              <w:rPr>
                <w:rFonts w:ascii="Times New Roman" w:hAnsi="Times New Roman"/>
                <w:b/>
                <w:color w:val="000000" w:themeColor="text1"/>
              </w:rPr>
              <w:t>Тема: «Мы живём в городе»</w:t>
            </w:r>
          </w:p>
          <w:p w:rsidR="0004419A" w:rsidRPr="002E5E03" w:rsidRDefault="0004419A" w:rsidP="003679E6">
            <w:pPr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Цель: Формировать понятие «Город»; дать представление о достопримечательностях своего города, о названиях улиц; воспитывать любовь к родному городу.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 «Мой родной город»</w:t>
            </w:r>
          </w:p>
          <w:p w:rsidR="00915C65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</w:t>
            </w:r>
            <w:r w:rsidRPr="002E5E03">
              <w:rPr>
                <w:rFonts w:ascii="Times New Roman" w:hAnsi="Times New Roman"/>
                <w:color w:val="000000" w:themeColor="text1"/>
              </w:rPr>
              <w:t>: Учить детей называть родной город. Уточнить и обобщить знания о его достопримечательностях. Подвести детей к пони-манию того, что в городе много улиц, многоэтажных домов, разных машин. Воспитывать любовь к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ро</w:t>
            </w:r>
            <w:r w:rsidR="00915C65">
              <w:rPr>
                <w:rFonts w:ascii="Times New Roman" w:hAnsi="Times New Roman"/>
                <w:color w:val="000000" w:themeColor="text1"/>
              </w:rPr>
              <w:t>д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ному городу и его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жителям.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 xml:space="preserve">Звуковая культура речи: звук 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>б (бь)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упражнять детей в четком и правильном произношении звуков 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б (бь),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закрепить произношение звука 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б </w:t>
            </w:r>
            <w:r w:rsidRPr="002E5E03">
              <w:rPr>
                <w:rFonts w:ascii="Times New Roman" w:hAnsi="Times New Roman"/>
                <w:color w:val="000000" w:themeColor="text1"/>
              </w:rPr>
              <w:t>в отдельных словах и фразах; формировать интонационную выразительность речи.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lastRenderedPageBreak/>
              <w:t>Тема: «Величина. Высокий – низкий»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учить детей конструировать на столе высокую и низкую башню, наклеить из заранее вырезанных квадратов разног размера. Цвета высокую и низкую башню,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-развивать воображение,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логическое мышление,</w:t>
            </w:r>
          </w:p>
          <w:p w:rsidR="00915C65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аккуратность.</w:t>
            </w: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bCs/>
                <w:color w:val="000000" w:themeColor="text1"/>
                <w:bdr w:val="none" w:sz="0" w:space="0" w:color="auto" w:frame="1"/>
              </w:rPr>
              <w:t>Тема: «Такие разные профессии»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bCs/>
                <w:color w:val="000000" w:themeColor="text1"/>
                <w:bdr w:val="none" w:sz="0" w:space="0" w:color="auto" w:frame="1"/>
              </w:rPr>
              <w:t xml:space="preserve">Цели: </w:t>
            </w:r>
            <w:r w:rsidRPr="002E5E03">
              <w:rPr>
                <w:rFonts w:ascii="Times New Roman" w:hAnsi="Times New Roman"/>
                <w:color w:val="000000" w:themeColor="text1"/>
              </w:rPr>
              <w:t>Закрепить знание о профессиях и об орудиях труда. Формировать умение составлять мини рассказ по картинке. Развивать речь, наблюдательность, сообразительность.  Воспитывать интерес к различным видам профессий.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bCs/>
                <w:color w:val="000000" w:themeColor="text1"/>
                <w:bdr w:val="none" w:sz="0" w:space="0" w:color="auto" w:frame="1"/>
              </w:rPr>
              <w:t>Тема: «Профессии»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bCs/>
                <w:color w:val="000000" w:themeColor="text1"/>
                <w:bdr w:val="none" w:sz="0" w:space="0" w:color="auto" w:frame="1"/>
              </w:rPr>
              <w:t xml:space="preserve">Цели: 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Вызывать у детей интерес к окружающему миру, формировать реалистические</w:t>
            </w:r>
            <w:r w:rsidRPr="002E5E03">
              <w:rPr>
                <w:rStyle w:val="apple-converted-space"/>
                <w:rFonts w:ascii="Times New Roman" w:hAnsi="Times New Roman"/>
                <w:color w:val="000000" w:themeColor="text1"/>
                <w:shd w:val="clear" w:color="auto" w:fill="FFFFFF"/>
              </w:rPr>
              <w:t> </w:t>
            </w:r>
            <w:r w:rsidRPr="002E5E03">
              <w:rPr>
                <w:rFonts w:ascii="Times New Roman" w:hAnsi="Times New Roman"/>
                <w:color w:val="000000" w:themeColor="text1"/>
              </w:rPr>
              <w:br/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представления о труде людей;  Познакомить детей с профессиями - шофер, врач, продавец, повар;</w:t>
            </w:r>
            <w:r w:rsidRPr="002E5E03">
              <w:rPr>
                <w:rStyle w:val="apple-converted-space"/>
                <w:rFonts w:ascii="Times New Roman" w:hAnsi="Times New Roman"/>
                <w:color w:val="000000" w:themeColor="text1"/>
                <w:shd w:val="clear" w:color="auto" w:fill="FFFFFF"/>
              </w:rPr>
              <w:t> 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Воспитывать уважительное отношение к разным видам профессий</w:t>
            </w:r>
            <w:r w:rsidRPr="002E5E03">
              <w:rPr>
                <w:rStyle w:val="apple-converted-space"/>
                <w:rFonts w:ascii="Times New Roman" w:hAnsi="Times New Roman"/>
                <w:color w:val="000000" w:themeColor="text1"/>
                <w:shd w:val="clear" w:color="auto" w:fill="FFFFFF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«Свойства»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показать детям, что помимо сенсорно-воспринимаемых признаков, предметы имеют свойства, которые проявляются при их взаимодействии друг с другом,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-закрепить навыки классификации по одному признаку,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логическое мышление, память, речь.</w:t>
            </w: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915C65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Тема: «Наша Армия»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Цель:-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составление описательного рассказа о людях военных профессий.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-формировать умение описывать человека военной профессии с опорой на вопросы и картинки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-учить называть различные виды войск;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- развивать умение употреблять существительные творительного падежа; развивать умение правильно употреблять глаголы единственного и множественного числа; 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-развивать умение согласовывать числительные с существительными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lastRenderedPageBreak/>
              <w:t>Тема: «Наша армия родная»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="00BE66F6" w:rsidRPr="002E5E03">
              <w:rPr>
                <w:rFonts w:ascii="Times New Roman" w:hAnsi="Times New Roman"/>
                <w:color w:val="000000" w:themeColor="text1"/>
              </w:rPr>
              <w:t>Формировать представление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детей о празднике - «День защитников Отечества», начальные представления о Российской армии, родах войск и некоторых их  представителях: танкист, лётчик, моряк;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Воспитывать гордость за свою страну, её армию, уважение к профессии - «военный»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«Что плавает. А что тонет?»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помочь детям на основе опыта раскладывать предметы на разные группы (плавает, тонет),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смекалку,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осторожность при проведении опыта.</w:t>
            </w: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684FA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 xml:space="preserve">Тема: «Путешествие в </w:t>
            </w:r>
            <w:r w:rsidR="0004419A" w:rsidRPr="002E5E03">
              <w:rPr>
                <w:rFonts w:ascii="Times New Roman" w:hAnsi="Times New Roman"/>
                <w:b/>
                <w:color w:val="000000" w:themeColor="text1"/>
              </w:rPr>
              <w:t>город</w:t>
            </w:r>
            <w:r>
              <w:rPr>
                <w:rFonts w:ascii="Times New Roman" w:hAnsi="Times New Roman"/>
                <w:b/>
                <w:color w:val="000000" w:themeColor="text1"/>
              </w:rPr>
              <w:t xml:space="preserve"> мастеров</w:t>
            </w:r>
            <w:r w:rsidR="0004419A" w:rsidRPr="002E5E03">
              <w:rPr>
                <w:rFonts w:ascii="Times New Roman" w:hAnsi="Times New Roman"/>
                <w:b/>
                <w:color w:val="000000" w:themeColor="text1"/>
              </w:rPr>
              <w:t xml:space="preserve">» </w:t>
            </w:r>
          </w:p>
          <w:p w:rsidR="0004419A" w:rsidRPr="002E5E03" w:rsidRDefault="0004419A" w:rsidP="003679E6">
            <w:pPr>
              <w:rPr>
                <w:rStyle w:val="a7"/>
                <w:rFonts w:ascii="Times New Roman" w:hAnsi="Times New Roman"/>
                <w:b w:val="0"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Style w:val="a7"/>
                <w:rFonts w:ascii="Times New Roman" w:hAnsi="Times New Roman"/>
                <w:color w:val="000000" w:themeColor="text1"/>
              </w:rPr>
              <w:t xml:space="preserve">- </w:t>
            </w:r>
            <w:r w:rsidRPr="002E5E03">
              <w:rPr>
                <w:rStyle w:val="a7"/>
                <w:rFonts w:ascii="Times New Roman" w:hAnsi="Times New Roman"/>
                <w:b w:val="0"/>
                <w:color w:val="000000" w:themeColor="text1"/>
                <w:shd w:val="clear" w:color="auto" w:fill="FFFFFF"/>
              </w:rPr>
              <w:t xml:space="preserve">учить детей отвечать полным предложением, 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</w:pPr>
            <w:r w:rsidRPr="002E5E03">
              <w:rPr>
                <w:rStyle w:val="a7"/>
                <w:rFonts w:ascii="Times New Roman" w:hAnsi="Times New Roman"/>
                <w:b w:val="0"/>
                <w:color w:val="000000" w:themeColor="text1"/>
                <w:shd w:val="clear" w:color="auto" w:fill="FFFFFF"/>
              </w:rPr>
              <w:t>-  активизировать словарь, развивать связную речь детей, умение рассуждать,  развивать воображение, мышление, логику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 Предмет</w:t>
            </w:r>
            <w:r w:rsidR="00684FAA">
              <w:rPr>
                <w:rFonts w:ascii="Times New Roman" w:hAnsi="Times New Roman"/>
                <w:b/>
                <w:color w:val="000000" w:themeColor="text1"/>
              </w:rPr>
              <w:t xml:space="preserve">ы вокруг нас. </w:t>
            </w:r>
            <w:r w:rsidR="00603D92">
              <w:rPr>
                <w:rFonts w:ascii="Times New Roman" w:hAnsi="Times New Roman"/>
                <w:b/>
                <w:color w:val="000000" w:themeColor="text1"/>
              </w:rPr>
              <w:t>Инструменты длямастеров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» 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bCs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> закрепить представления детей о качествах и свойствах, целевом назначении и функции предме</w:t>
            </w:r>
            <w:r w:rsidR="00603D92">
              <w:rPr>
                <w:rFonts w:ascii="Times New Roman" w:hAnsi="Times New Roman"/>
                <w:color w:val="000000" w:themeColor="text1"/>
              </w:rPr>
              <w:t>тов, помогающих людям</w:t>
            </w:r>
            <w:r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Звуковая культура речи. Заучивание русской народной песенки «Тень-тень-потетень»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Учить детей четко произносить звуки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т (ть), д (дь)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в звукоподражаниях, словах; помочь запомнить новое стихотворение.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«Что растворится в воде? 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показать детям, что некоторые вещества (соль, сахар) растворяются в воде (на основе опыта),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мышление, речь,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интерес к исследованию.</w:t>
            </w: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март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Тема: «Моя мама»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Цель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: Закрепить умение называть имя мамы, чем она занимается; продолжать учить детей помогать маме в её работе по дому, радовать её хорошими делами и поступками, воспитывать у детей чувство глубокой любви и привязанности к самому близкому, родному человеку – маме. Формировать навыки связной речи, последовательности высказывания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 Вот какие наши мамы»</w:t>
            </w:r>
          </w:p>
          <w:p w:rsidR="0004419A" w:rsidRPr="002E5E03" w:rsidRDefault="0004419A" w:rsidP="003679E6">
            <w:pPr>
              <w:pStyle w:val="c6"/>
              <w:spacing w:before="0" w:beforeAutospacing="0" w:after="0" w:afterAutospacing="0" w:line="270" w:lineRule="atLeast"/>
              <w:rPr>
                <w:color w:val="000000" w:themeColor="text1"/>
              </w:rPr>
            </w:pPr>
            <w:r w:rsidRPr="002E5E03">
              <w:rPr>
                <w:rStyle w:val="c5"/>
                <w:color w:val="000000" w:themeColor="text1"/>
              </w:rPr>
              <w:t>.</w:t>
            </w:r>
            <w:r w:rsidRPr="002E5E03">
              <w:rPr>
                <w:rStyle w:val="c5"/>
                <w:b/>
                <w:color w:val="000000" w:themeColor="text1"/>
              </w:rPr>
              <w:t xml:space="preserve">Цель: </w:t>
            </w:r>
            <w:r w:rsidRPr="002E5E03">
              <w:rPr>
                <w:rStyle w:val="c5"/>
                <w:color w:val="000000" w:themeColor="text1"/>
              </w:rPr>
              <w:t xml:space="preserve">Учить рассказывать о своей маме; </w:t>
            </w:r>
            <w:bookmarkStart w:id="0" w:name="_GoBack"/>
            <w:bookmarkEnd w:id="0"/>
            <w:r w:rsidRPr="002E5E03">
              <w:rPr>
                <w:rStyle w:val="c5"/>
                <w:color w:val="000000" w:themeColor="text1"/>
              </w:rPr>
              <w:t>Обогащать словарный запас: любит, заботится; Воспитывать любовь к маме.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Звуковая культура речи: звук 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к (кь),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г (гь)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Отрабатывать четкое произношение звуков 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к (кь),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г (гь) </w:t>
            </w:r>
            <w:r w:rsidRPr="002E5E03">
              <w:rPr>
                <w:rFonts w:ascii="Times New Roman" w:hAnsi="Times New Roman"/>
                <w:color w:val="000000" w:themeColor="text1"/>
              </w:rPr>
              <w:t>звукоподражаниях и словах; совершенствовать слуховое внимание; предоставить детям возможность импровизировать под текст несложной рифмовки.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«Свойства. Три букета для мамы 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закрепить навыки классификации предметов по основным признакам,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мышление, воображение, речь.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воспитывать эстетические чувства.</w:t>
            </w: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«К нам пришла весна»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Учить детей связно отвечать на вопросы воспитателя, подбирать к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словам определения, составлять рассказ о весне, понимать смысл загадок и находить отгадку.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правильное произношение звука «с», учить детей определять на слух наличие или отсутствие данного звука в словах.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Закрепить характерные признаки весны. Развивать наблюдательность, любознательность, чувствительность. Воспитывать любовь к природе родного края.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lastRenderedPageBreak/>
              <w:t>Тема: «К нам пришла весна»</w:t>
            </w:r>
          </w:p>
          <w:p w:rsidR="0004419A" w:rsidRPr="002E5E03" w:rsidRDefault="0004419A" w:rsidP="003679E6">
            <w:pPr>
              <w:pStyle w:val="a5"/>
              <w:spacing w:before="0" w:beforeAutospacing="0" w:after="0" w:afterAutospacing="0" w:line="292" w:lineRule="atLeast"/>
              <w:rPr>
                <w:color w:val="000000" w:themeColor="text1"/>
                <w:sz w:val="19"/>
                <w:szCs w:val="19"/>
              </w:rPr>
            </w:pPr>
            <w:r w:rsidRPr="002E5E03">
              <w:rPr>
                <w:b/>
                <w:color w:val="000000" w:themeColor="text1"/>
                <w:shd w:val="clear" w:color="auto" w:fill="FFFFFF"/>
              </w:rPr>
              <w:t>Цель:</w:t>
            </w:r>
            <w:r w:rsidRPr="002E5E03">
              <w:rPr>
                <w:color w:val="000000" w:themeColor="text1"/>
              </w:rPr>
              <w:t xml:space="preserve">  Закрепить и расширить знания детей о характерных признаках </w:t>
            </w:r>
            <w:r w:rsidRPr="002E5E03">
              <w:rPr>
                <w:color w:val="000000" w:themeColor="text1"/>
              </w:rPr>
              <w:lastRenderedPageBreak/>
              <w:t>весны. Учить находить эти признаки в природе;</w:t>
            </w:r>
          </w:p>
          <w:p w:rsidR="0004419A" w:rsidRPr="002E5E03" w:rsidRDefault="0004419A" w:rsidP="003679E6">
            <w:pPr>
              <w:spacing w:line="292" w:lineRule="atLeast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· Закрепить знания о растительном и животном мире весной.</w:t>
            </w:r>
          </w:p>
          <w:p w:rsidR="0004419A" w:rsidRPr="002E5E03" w:rsidRDefault="0004419A" w:rsidP="003679E6">
            <w:pPr>
              <w:spacing w:line="292" w:lineRule="atLeast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· Развивать эстетическое восприятие природы, умение замечать красоту, наслаждаться ею, оберегать ее.</w:t>
            </w:r>
          </w:p>
          <w:p w:rsidR="0004419A" w:rsidRPr="002E5E03" w:rsidRDefault="0004419A" w:rsidP="003679E6">
            <w:pPr>
              <w:spacing w:line="292" w:lineRule="atLeas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«Золушкины помощники»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учить детей сортировать пуговицы по цвету,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-учить украшать салфетку (треугольник) кругами,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аккуратность</w:t>
            </w: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D92" w:rsidRPr="002E5E03" w:rsidRDefault="00603D92" w:rsidP="00603D92">
            <w:pPr>
              <w:textAlignment w:val="baseline"/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Тема: «Птицы»</w:t>
            </w:r>
          </w:p>
          <w:p w:rsidR="0004419A" w:rsidRPr="002E5E03" w:rsidRDefault="00603D92" w:rsidP="00603D92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Формировать представления детей о птицах, об их внешнем виде, повадках; особенностях жизни в зависимости от места обитания; воспитывать любовь и уважение к пернатым.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D92" w:rsidRPr="002E5E03" w:rsidRDefault="00603D92" w:rsidP="00603D92">
            <w:pPr>
              <w:pStyle w:val="c4"/>
              <w:spacing w:before="0" w:beforeAutospacing="0" w:after="0" w:afterAutospacing="0" w:line="270" w:lineRule="atLeast"/>
              <w:rPr>
                <w:rStyle w:val="c1"/>
                <w:b/>
                <w:color w:val="000000" w:themeColor="text1"/>
              </w:rPr>
            </w:pPr>
            <w:r w:rsidRPr="00603D92">
              <w:rPr>
                <w:b/>
                <w:color w:val="000000" w:themeColor="text1"/>
                <w:shd w:val="clear" w:color="auto" w:fill="FFFFFF"/>
              </w:rPr>
              <w:t>Т</w:t>
            </w:r>
            <w:r w:rsidRPr="00603D92">
              <w:rPr>
                <w:rStyle w:val="c1"/>
                <w:b/>
                <w:color w:val="000000" w:themeColor="text1"/>
              </w:rPr>
              <w:t>ема</w:t>
            </w:r>
            <w:r w:rsidRPr="002E5E03">
              <w:rPr>
                <w:rStyle w:val="c1"/>
                <w:b/>
                <w:color w:val="000000" w:themeColor="text1"/>
              </w:rPr>
              <w:t>: «Птицы»</w:t>
            </w:r>
          </w:p>
          <w:p w:rsidR="0004419A" w:rsidRPr="0075770A" w:rsidRDefault="00603D92" w:rsidP="00603D92">
            <w:pPr>
              <w:shd w:val="clear" w:color="auto" w:fill="FFFFFF"/>
              <w:spacing w:line="240" w:lineRule="atLeast"/>
              <w:outlineLvl w:val="0"/>
              <w:rPr>
                <w:rFonts w:ascii="Times New Roman" w:hAnsi="Times New Roman"/>
                <w:color w:val="000000" w:themeColor="text1"/>
              </w:rPr>
            </w:pPr>
            <w:r w:rsidRPr="0075770A">
              <w:rPr>
                <w:rStyle w:val="c1"/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75770A">
              <w:rPr>
                <w:rStyle w:val="c1"/>
                <w:rFonts w:ascii="Times New Roman" w:hAnsi="Times New Roman"/>
                <w:color w:val="000000" w:themeColor="text1"/>
              </w:rPr>
              <w:t>Обогащать знания детей о птицах; учить различать и называть части тела птицы, упражнять в звукоподражании; вовлекать детей в разговор во время рассматривания объектов, учить внимательно слушать и понимать заданный вопрос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D92" w:rsidRPr="002E5E03" w:rsidRDefault="00603D92" w:rsidP="00603D92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«Что сначала. Что потом? »</w:t>
            </w:r>
          </w:p>
          <w:p w:rsidR="00603D92" w:rsidRPr="002E5E03" w:rsidRDefault="00603D92" w:rsidP="00603D92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603D92" w:rsidRPr="002E5E03" w:rsidRDefault="00603D92" w:rsidP="00603D92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закрепить умение различать количество в пределах 5.</w:t>
            </w:r>
          </w:p>
          <w:p w:rsidR="00603D92" w:rsidRPr="002E5E03" w:rsidRDefault="00603D92" w:rsidP="00603D92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упражнять детей в счёте предметов до 5,</w:t>
            </w:r>
          </w:p>
          <w:p w:rsidR="00603D92" w:rsidRPr="002E5E03" w:rsidRDefault="00603D92" w:rsidP="00603D92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развивать логическое мышление.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«Путешествие в зоопарк»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 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развивать представления о диких животных; внимание, активность, память;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с помощью специальной игровой ситуации вовлечь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детей в разговор, активизировать речь детей, упражнять в составлении описательного рассказа о животном пользуясь схемой, упражнять детей в образовании существительных по аналогии; воспитывать бережное отношение к животным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outlineLvl w:val="2"/>
              <w:rPr>
                <w:rFonts w:ascii="Times New Roman" w:hAnsi="Times New Roman"/>
                <w:b/>
                <w:color w:val="000000" w:themeColor="text1"/>
                <w:spacing w:val="15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pacing w:val="15"/>
              </w:rPr>
              <w:lastRenderedPageBreak/>
              <w:t>Тема: «Зоопарк»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Расширить знания детей об обитателях зоопарка. Учить понимать зависимость между внешним видом животного, его повадками и средой обитания, особенностями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питания. Познакомить с правилами поведения при наблюдении за животными в зоопарке. Закреплять в активном словаре названия животных. Познакомить с образованием и значением слова «зоопарк», понятием «хищник». Развивать мышление, слуховое восприятие и внимательность. Воспитывать интерес к миру животных.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 xml:space="preserve">Звуковая культура речи: 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х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 (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х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ь),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к,д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закрепить произношение в звукоподражаниях и словах звука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х (хь);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упражнять детей в отчетливом произношении звуков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к, д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в словах и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 xml:space="preserve">фразовой речи. 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D92" w:rsidRPr="002E5E03" w:rsidRDefault="00603D92" w:rsidP="00603D92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lastRenderedPageBreak/>
              <w:t>Тема: «Что сначала. Что потом? »</w:t>
            </w:r>
          </w:p>
          <w:p w:rsidR="00603D92" w:rsidRPr="002E5E03" w:rsidRDefault="00603D92" w:rsidP="00603D92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603D92" w:rsidRPr="002E5E03" w:rsidRDefault="00603D92" w:rsidP="00603D92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закрепить представление об упорядочении последовательности.</w:t>
            </w:r>
          </w:p>
          <w:p w:rsidR="00603D92" w:rsidRPr="002E5E03" w:rsidRDefault="00603D92" w:rsidP="00603D92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умение счёта предметов,</w:t>
            </w:r>
          </w:p>
          <w:p w:rsidR="0004419A" w:rsidRPr="002E5E03" w:rsidRDefault="00603D92" w:rsidP="00603D92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- развивать память, мышление.</w:t>
            </w: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апрель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D92" w:rsidRPr="002E5E03" w:rsidRDefault="00603D92" w:rsidP="00603D92">
            <w:pPr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Тема: «Ловись, рыбка! »</w:t>
            </w:r>
          </w:p>
          <w:p w:rsidR="00603D92" w:rsidRPr="002E5E03" w:rsidRDefault="00603D92" w:rsidP="00603D92">
            <w:pPr>
              <w:shd w:val="clear" w:color="auto" w:fill="FFFFFF"/>
              <w:tabs>
                <w:tab w:val="center" w:pos="145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Цель:</w:t>
            </w:r>
          </w:p>
          <w:p w:rsidR="00603D92" w:rsidRPr="002E5E03" w:rsidRDefault="00603D92" w:rsidP="00603D92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-Расширять представления об особенностях проживания, питания и строения рыб</w:t>
            </w:r>
          </w:p>
          <w:p w:rsidR="00603D92" w:rsidRPr="002E5E03" w:rsidRDefault="00603D92" w:rsidP="00603D92">
            <w:pPr>
              <w:shd w:val="clear" w:color="auto" w:fill="FFFFFF"/>
              <w:rPr>
                <w:ins w:id="1" w:author="Unknown"/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-совершенствовать грамматический строй речи, учить образовывать притяжательные прилагательные, согласовывать имена существительные с числительными.</w:t>
            </w:r>
          </w:p>
          <w:p w:rsidR="00603D92" w:rsidRPr="002E5E03" w:rsidRDefault="00603D92" w:rsidP="00603D92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развивать активный и пассивный словарь детей, совершенствовать навыки вопросно-ответной беседы</w:t>
            </w:r>
          </w:p>
          <w:p w:rsidR="00603D92" w:rsidRPr="002E5E03" w:rsidRDefault="00603D92" w:rsidP="00603D92">
            <w:pPr>
              <w:textAlignment w:val="baseline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воспитывать интерес к окружающему миру и живой природе.</w:t>
            </w:r>
          </w:p>
          <w:p w:rsidR="0004419A" w:rsidRPr="002E5E03" w:rsidRDefault="0004419A" w:rsidP="006D3FA2">
            <w:pPr>
              <w:textAlignment w:val="baseline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D92" w:rsidRPr="002E5E03" w:rsidRDefault="00603D92" w:rsidP="00603D92">
            <w:pPr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Тема: «Морское путешествие»</w:t>
            </w:r>
          </w:p>
          <w:p w:rsidR="00603D92" w:rsidRPr="002E5E03" w:rsidRDefault="00603D92" w:rsidP="00603D92">
            <w:pPr>
              <w:pStyle w:val="c4"/>
              <w:spacing w:before="0" w:beforeAutospacing="0" w:after="0" w:afterAutospacing="0" w:line="270" w:lineRule="atLeast"/>
              <w:rPr>
                <w:rStyle w:val="c1"/>
                <w:color w:val="000000" w:themeColor="text1"/>
              </w:rPr>
            </w:pPr>
            <w:r w:rsidRPr="002E5E03">
              <w:rPr>
                <w:b/>
                <w:color w:val="000000" w:themeColor="text1"/>
                <w:shd w:val="clear" w:color="auto" w:fill="FFFFFF"/>
              </w:rPr>
              <w:t xml:space="preserve">Цель: </w:t>
            </w:r>
            <w:r w:rsidRPr="002E5E03">
              <w:rPr>
                <w:color w:val="000000" w:themeColor="text1"/>
                <w:shd w:val="clear" w:color="auto" w:fill="FFFFFF"/>
              </w:rPr>
              <w:t>Пополнять знания детей о подводном мире, его обитателях, расширять словарный запас детей, формировать умение размышлять, приобщать ребёнка к миру природы, к его необычным проявлениям;                   Развивать эстетическое восприятие окружающего мира, способность видеть красивое</w:t>
            </w:r>
            <w:r w:rsidRPr="00603D92">
              <w:rPr>
                <w:b/>
                <w:color w:val="000000" w:themeColor="text1"/>
                <w:shd w:val="clear" w:color="auto" w:fill="FFFFFF"/>
              </w:rPr>
              <w:t>.  </w:t>
            </w:r>
          </w:p>
          <w:p w:rsidR="0004419A" w:rsidRPr="002E5E03" w:rsidRDefault="0004419A" w:rsidP="003679E6">
            <w:pPr>
              <w:pStyle w:val="c4"/>
              <w:spacing w:before="0" w:beforeAutospacing="0" w:after="0" w:afterAutospacing="0" w:line="270" w:lineRule="atLeast"/>
              <w:rPr>
                <w:color w:val="000000" w:themeColor="text1"/>
              </w:rPr>
            </w:pPr>
            <w:r w:rsidRPr="002E5E03">
              <w:rPr>
                <w:rStyle w:val="c1"/>
                <w:color w:val="000000" w:themeColor="text1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Звуковая культура речи: звуки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ф, в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упражнять детей в отчетливом произношении звуков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ф, в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(изолированных. В словах), способствовать формированию интонационной выразительности речи.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7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«Рассказ о космосе»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-Учить детей рассматривать сюжетную картину, называть отдельные предметы.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-Помогать понятно, излагать свои мысли.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-Поощрять стремление детей рассказывать самостоятельно.</w:t>
            </w:r>
          </w:p>
          <w:p w:rsidR="0004419A" w:rsidRPr="002E5E03" w:rsidRDefault="0004419A" w:rsidP="006D3FA2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-Активизировать употребление существительных, обозначающих понятие «космос» (планеты, космонавт, ракета. Луна)</w:t>
            </w:r>
            <w:r w:rsidR="006D3FA2"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«Космическое путешествие»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познакомить детей с космосом;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расширить знания о жизни в космосе, о звездах, луне, о солнце.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«Что притягивает магнит? 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- учить детей раскладывать в две группы, которые магнитят и не магнитятся, 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мышление, память, речь,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познавательный интерес.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603D92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Тема: «Неделя красок</w:t>
            </w:r>
            <w:r w:rsidR="00F106A9">
              <w:rPr>
                <w:rFonts w:ascii="Times New Roman" w:hAnsi="Times New Roman"/>
                <w:b/>
                <w:color w:val="000000" w:themeColor="text1"/>
              </w:rPr>
              <w:t>»</w:t>
            </w:r>
          </w:p>
          <w:p w:rsidR="00603D92" w:rsidRPr="00603D92" w:rsidRDefault="0004419A" w:rsidP="00603D92">
            <w:pPr>
              <w:outlineLvl w:val="2"/>
              <w:rPr>
                <w:rFonts w:ascii="Times New Roman" w:hAnsi="Times New Roman"/>
                <w:color w:val="000000"/>
              </w:rPr>
            </w:pPr>
            <w:r w:rsidRPr="00603D92">
              <w:rPr>
                <w:rFonts w:ascii="Times New Roman" w:hAnsi="Times New Roman"/>
                <w:b/>
                <w:color w:val="000000" w:themeColor="text1"/>
              </w:rPr>
              <w:t>Цель:-</w:t>
            </w:r>
            <w:r w:rsidR="00603D92" w:rsidRPr="00603D92">
              <w:rPr>
                <w:rFonts w:ascii="Times New Roman" w:hAnsi="Times New Roman"/>
                <w:color w:val="000000"/>
              </w:rPr>
              <w:t xml:space="preserve">Закреплять знания цветового спектра у детей. </w:t>
            </w:r>
          </w:p>
          <w:p w:rsidR="00603D92" w:rsidRPr="00603D92" w:rsidRDefault="00603D92" w:rsidP="00603D92">
            <w:pPr>
              <w:outlineLvl w:val="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Pr="00603D92">
              <w:rPr>
                <w:rFonts w:ascii="Times New Roman" w:hAnsi="Times New Roman"/>
                <w:color w:val="000000"/>
              </w:rPr>
              <w:t>Научить детей правильно называть ее цвета, группировать предметы по цвету и отдельным цветовым деталям.</w:t>
            </w:r>
          </w:p>
          <w:p w:rsidR="00603D92" w:rsidRPr="00603D92" w:rsidRDefault="00603D92" w:rsidP="00603D92">
            <w:pPr>
              <w:outlineLvl w:val="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Pr="00603D92">
              <w:rPr>
                <w:rFonts w:ascii="Times New Roman" w:hAnsi="Times New Roman"/>
                <w:color w:val="000000"/>
              </w:rPr>
              <w:t>Упражнять в умении рассказывать о цвете.</w:t>
            </w:r>
          </w:p>
          <w:p w:rsidR="0004419A" w:rsidRPr="002E5E03" w:rsidRDefault="00603D92" w:rsidP="00603D92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 xml:space="preserve">- </w:t>
            </w:r>
            <w:r w:rsidR="0004419A" w:rsidRPr="002E5E03">
              <w:rPr>
                <w:rFonts w:ascii="Times New Roman" w:hAnsi="Times New Roman"/>
                <w:color w:val="000000" w:themeColor="text1"/>
              </w:rPr>
              <w:t>Развивать внимание, память.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</w:t>
            </w:r>
            <w:r w:rsidR="00603D92">
              <w:rPr>
                <w:rFonts w:ascii="Times New Roman" w:hAnsi="Times New Roman"/>
                <w:b/>
                <w:color w:val="000000" w:themeColor="text1"/>
              </w:rPr>
              <w:t>ема: «Цвета радуги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>»</w:t>
            </w:r>
          </w:p>
          <w:p w:rsidR="00603D92" w:rsidRPr="00603D92" w:rsidRDefault="0004419A" w:rsidP="00603D92">
            <w:pPr>
              <w:outlineLvl w:val="2"/>
              <w:rPr>
                <w:rFonts w:ascii="Times New Roman" w:hAnsi="Times New Roman"/>
                <w:color w:val="000000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="00572F91">
              <w:rPr>
                <w:rFonts w:ascii="Times New Roman" w:hAnsi="Times New Roman"/>
                <w:b/>
                <w:color w:val="000000" w:themeColor="text1"/>
              </w:rPr>
              <w:t xml:space="preserve">- </w:t>
            </w:r>
            <w:r w:rsidR="00603D92" w:rsidRPr="00603D92">
              <w:rPr>
                <w:rFonts w:ascii="Times New Roman" w:hAnsi="Times New Roman"/>
                <w:color w:val="000000"/>
              </w:rPr>
              <w:t>Развивать цветовое восприятие, внимание, наблюдательность, расширять знания о материалах, их которых состоят предметы.</w:t>
            </w:r>
          </w:p>
          <w:p w:rsidR="00603D92" w:rsidRPr="00603D92" w:rsidRDefault="00572F91" w:rsidP="00603D92">
            <w:pPr>
              <w:outlineLvl w:val="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="00603D92" w:rsidRPr="00603D92">
              <w:rPr>
                <w:rFonts w:ascii="Times New Roman" w:hAnsi="Times New Roman"/>
                <w:color w:val="000000"/>
              </w:rPr>
              <w:t>Помочь запомнить расположение цветов радуги, развивать словарный   запас детей.</w:t>
            </w:r>
          </w:p>
          <w:p w:rsidR="00603D92" w:rsidRPr="00603D92" w:rsidRDefault="00572F91" w:rsidP="00603D92">
            <w:pPr>
              <w:outlineLvl w:val="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="00603D92" w:rsidRPr="00603D92">
              <w:rPr>
                <w:rFonts w:ascii="Times New Roman" w:hAnsi="Times New Roman"/>
                <w:color w:val="000000"/>
              </w:rPr>
              <w:t>Развивать творческое мышление.</w:t>
            </w:r>
          </w:p>
          <w:p w:rsidR="0004419A" w:rsidRPr="00572F91" w:rsidRDefault="00572F91" w:rsidP="00572F91">
            <w:pPr>
              <w:outlineLvl w:val="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="00603D92" w:rsidRPr="00603D92">
              <w:rPr>
                <w:rFonts w:ascii="Times New Roman" w:hAnsi="Times New Roman"/>
                <w:color w:val="000000"/>
              </w:rPr>
              <w:t xml:space="preserve">Развивать воображение, способность на знакомых танцевальных движениях придумать свой танец, различать двухчастную форму произведения, </w:t>
            </w:r>
            <w:r w:rsidR="00603D92" w:rsidRPr="00603D92">
              <w:rPr>
                <w:rFonts w:ascii="Times New Roman" w:hAnsi="Times New Roman"/>
                <w:color w:val="000000"/>
              </w:rPr>
              <w:lastRenderedPageBreak/>
              <w:t>самостоятельно реагировать на смену в музыке.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F91" w:rsidRPr="002E5E03" w:rsidRDefault="00572F91" w:rsidP="00572F91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 xml:space="preserve">Звуковая культура речи: 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ц.</w:t>
            </w:r>
          </w:p>
          <w:p w:rsidR="0004419A" w:rsidRPr="002E5E03" w:rsidRDefault="00572F91" w:rsidP="00572F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Отрабатывать четкое произношение звука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ц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(учить детей произносить 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ц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медленно и быстро, тихо и громко); помочь детям вспомнить знакомую сказку К. </w:t>
            </w:r>
            <w:r>
              <w:rPr>
                <w:rFonts w:ascii="Times New Roman" w:hAnsi="Times New Roman"/>
                <w:color w:val="000000" w:themeColor="text1"/>
              </w:rPr>
              <w:t xml:space="preserve">И. </w:t>
            </w:r>
            <w:r w:rsidRPr="002E5E03">
              <w:rPr>
                <w:rFonts w:ascii="Times New Roman" w:hAnsi="Times New Roman"/>
                <w:color w:val="000000" w:themeColor="text1"/>
              </w:rPr>
              <w:t>Чуковского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572F91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«Транспорт»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-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Закрепить представление о транспорте, что транспорт бывает наземный, воздушный, водный.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Развивать мышление, отгадывать загадки.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Развивать речь с помощью стихотворений.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Раскрыть значение транспорта для людей.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Развивать мышление, память и внимание.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«Машины бывают разные»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познакомить с основными видами транспорта; различать основные части транспорта: кабина, кузов, колёса, руль; способствовать развитию у детей диалогической речи, отвечать на вопрос словом и предложением из 2-3 слов; обогащать словарный запас детей.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Звуковая культура речи: 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ц.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Отрабатывать четкое произношение звука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ц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(учить детей произносить 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ц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медленно и быстро, тихо и громко); помочь детям вспомнить знакомую сказку </w:t>
            </w:r>
            <w:r w:rsidR="00BE66F6" w:rsidRPr="002E5E03">
              <w:rPr>
                <w:rFonts w:ascii="Times New Roman" w:hAnsi="Times New Roman"/>
                <w:color w:val="000000" w:themeColor="text1"/>
              </w:rPr>
              <w:t xml:space="preserve">К. </w:t>
            </w:r>
            <w:r w:rsidR="00BE66F6">
              <w:rPr>
                <w:rFonts w:ascii="Times New Roman" w:hAnsi="Times New Roman"/>
                <w:color w:val="000000" w:themeColor="text1"/>
              </w:rPr>
              <w:t xml:space="preserve">И. </w:t>
            </w:r>
            <w:r w:rsidR="00BE66F6" w:rsidRPr="002E5E03">
              <w:rPr>
                <w:rFonts w:ascii="Times New Roman" w:hAnsi="Times New Roman"/>
                <w:color w:val="000000" w:themeColor="text1"/>
              </w:rPr>
              <w:t>Чуковского</w:t>
            </w:r>
            <w:r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77" w:rsidRPr="002E5E03" w:rsidRDefault="00252477" w:rsidP="00252477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«Транспорт»</w:t>
            </w:r>
          </w:p>
          <w:p w:rsidR="00252477" w:rsidRPr="002E5E03" w:rsidRDefault="00252477" w:rsidP="00252477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252477" w:rsidRPr="002E5E03" w:rsidRDefault="00252477" w:rsidP="00252477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Формировать пространственные отношения НА, НАД, ПОД; закрепить навыки счёта, знание цифр.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май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«Мы сажаем огород»</w:t>
            </w:r>
          </w:p>
          <w:p w:rsidR="0004419A" w:rsidRPr="002E5E03" w:rsidRDefault="0004419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b/>
                <w:color w:val="000000" w:themeColor="text1"/>
              </w:rPr>
              <w:t>Цель:</w:t>
            </w:r>
            <w:r w:rsidRPr="002E5E03">
              <w:rPr>
                <w:color w:val="000000" w:themeColor="text1"/>
              </w:rPr>
              <w:t xml:space="preserve"> - Развитие связной речи детей.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-Развивать интонационную выразительность  речи детей.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-Закрепить умение детей строить предложения, используя описательные прилагательные.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-Воспитывать интерес к родному языку.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spacing w:line="240" w:lineRule="atLeast"/>
              <w:outlineLvl w:val="0"/>
              <w:rPr>
                <w:rFonts w:ascii="Times New Roman" w:hAnsi="Times New Roman"/>
                <w:b/>
                <w:color w:val="000000" w:themeColor="text1"/>
                <w:kern w:val="36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kern w:val="36"/>
              </w:rPr>
              <w:t>Тема: «Огород на окне»</w:t>
            </w:r>
          </w:p>
          <w:p w:rsidR="0004419A" w:rsidRPr="002E5E03" w:rsidRDefault="0004419A" w:rsidP="006D3FA2">
            <w:pPr>
              <w:ind w:left="34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  <w:kern w:val="36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Воспитывать у детей желание участвовать в трудовой деятельности. Научить с помощью воспитателя сажать лук, крупные семена. Поливать растения под руководством воспитателя. Дать представления о выращивании растений из семян. Воспитывать бережное и заботливое отношение к растениям.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Звуковая культура речи: 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з.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упражнять детей в четком произношении звука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з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(учить отчетливо произносить мягкий 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з (зи, зя)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и твердый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(за, зу);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закрепить произношение звуков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з - с </w:t>
            </w:r>
            <w:r w:rsidRPr="002E5E03">
              <w:rPr>
                <w:rFonts w:ascii="Times New Roman" w:hAnsi="Times New Roman"/>
                <w:color w:val="000000" w:themeColor="text1"/>
              </w:rPr>
              <w:t>в словах и фразовой речи.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«Овощи и фрукты»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закрепить навыки классификации предметов по одному признаку,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развивать логическое мышление, речь, память.</w:t>
            </w: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F106A9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Тема: «Этот день Победы»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- Закрепить сформированные у детей знания о главном празднике нашей страны – Дне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Победы.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- Совершенствовать умение детей согласовывать прилагательные с существительными в роде, числе, падеже; употреблять существительны</w:t>
            </w:r>
            <w:r w:rsidR="006D3FA2" w:rsidRPr="002E5E03">
              <w:rPr>
                <w:rFonts w:ascii="Times New Roman" w:hAnsi="Times New Roman"/>
                <w:color w:val="000000" w:themeColor="text1"/>
              </w:rPr>
              <w:t>е с предлогами (в, на, под, за)</w:t>
            </w:r>
            <w:r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-Продолжать развивать восприятие родной речи.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ind w:left="34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lastRenderedPageBreak/>
              <w:t>Тема: «День Победы»</w:t>
            </w:r>
          </w:p>
          <w:p w:rsidR="0004419A" w:rsidRPr="002E5E03" w:rsidRDefault="0004419A" w:rsidP="003679E6">
            <w:pPr>
              <w:ind w:left="34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>Познакомить детей с праздником «День победы»</w:t>
            </w:r>
          </w:p>
          <w:p w:rsidR="0004419A" w:rsidRPr="002E5E03" w:rsidRDefault="0004419A" w:rsidP="003679E6">
            <w:pPr>
              <w:ind w:left="34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Дать представление  детям о том, как защищали свою страну русские люди в годы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Великой Отечественной войны.</w:t>
            </w:r>
          </w:p>
          <w:p w:rsidR="0004419A" w:rsidRPr="002E5E03" w:rsidRDefault="0004419A" w:rsidP="003679E6">
            <w:pPr>
              <w:ind w:left="34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Активизация словарного запаса: боец, русский воин, герой, победитель, ветеран, доблестный, отважный,  бесстрашный, Георгиевская лента.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Воспитывать уважение, любовь и благодарность к людям, защищающим Родину от врагов, ветеранам войны, заботиться о них</w:t>
            </w:r>
            <w:r w:rsidR="006D3FA2"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9E6" w:rsidRPr="002E5E03" w:rsidRDefault="003679E6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«Счёт количественный и порядковый в пределах 5»</w:t>
            </w:r>
          </w:p>
          <w:p w:rsidR="003679E6" w:rsidRPr="002E5E03" w:rsidRDefault="003679E6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3679E6" w:rsidRPr="002E5E03" w:rsidRDefault="003679E6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Повторить и закрепить навыки счёта в пределах 5;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знание форм геометрических фигур.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0978E8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F106A9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Тема: «Полевые цветы»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- воспитание речевого слуха, обучение различению существительных, сходных по звучанию, расш</w:t>
            </w:r>
            <w:r w:rsidR="00E724F0">
              <w:rPr>
                <w:rFonts w:ascii="Times New Roman" w:hAnsi="Times New Roman"/>
                <w:color w:val="000000" w:themeColor="text1"/>
              </w:rPr>
              <w:t>ирять лексический запас по теме</w:t>
            </w:r>
            <w:r w:rsidRPr="002E5E03">
              <w:rPr>
                <w:rFonts w:ascii="Times New Roman" w:hAnsi="Times New Roman"/>
                <w:color w:val="000000" w:themeColor="text1"/>
              </w:rPr>
              <w:t>, обогащать лексический запас за счет новых существительных и прилагательных,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развивать диалогическую речь, продолжать учить образовывать и различать глаголы 3-го лица мн.ч.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F106A9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Тема: «</w:t>
            </w:r>
            <w:r w:rsidR="0004419A" w:rsidRPr="002E5E03">
              <w:rPr>
                <w:rFonts w:ascii="Times New Roman" w:hAnsi="Times New Roman"/>
                <w:b/>
                <w:color w:val="000000" w:themeColor="text1"/>
              </w:rPr>
              <w:t>Одуванчик»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>Продолжать знакомить детей с представителями растительного мира родного края. Расширить и уточнить знания об одуванчике. Познакомить детей с понятием «лекарственное растение». Развивать слуховое восприятие. Воспитывать эмоциональный отклик на красоту цветка, описание его в стихотворной форме. Способствовать развитию бережного отношения к живой природе.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F6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Звуковая культура речи: звук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 xml:space="preserve">с. 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Заучивание </w:t>
            </w:r>
            <w:r w:rsidR="00BE66F6" w:rsidRPr="002E5E03">
              <w:rPr>
                <w:rFonts w:ascii="Times New Roman" w:hAnsi="Times New Roman"/>
                <w:b/>
                <w:color w:val="000000" w:themeColor="text1"/>
              </w:rPr>
              <w:t>стихотворения «</w:t>
            </w:r>
            <w:r w:rsidRPr="002E5E03">
              <w:rPr>
                <w:rFonts w:ascii="Times New Roman" w:hAnsi="Times New Roman"/>
                <w:b/>
                <w:color w:val="000000" w:themeColor="text1"/>
              </w:rPr>
              <w:t>Трус»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Е. Чарушина и Е.Шумской.</w:t>
            </w:r>
          </w:p>
          <w:p w:rsidR="0004419A" w:rsidRPr="002E5E03" w:rsidRDefault="0004419A" w:rsidP="00E724F0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 xml:space="preserve">Цель: 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Отрабатывать четкое произношение звука </w:t>
            </w:r>
            <w:r w:rsidRPr="002E5E03">
              <w:rPr>
                <w:rFonts w:ascii="Times New Roman" w:hAnsi="Times New Roman"/>
                <w:b/>
                <w:i/>
                <w:color w:val="000000" w:themeColor="text1"/>
              </w:rPr>
              <w:t>с</w:t>
            </w:r>
            <w:r w:rsidRPr="002E5E03">
              <w:rPr>
                <w:rFonts w:ascii="Times New Roman" w:hAnsi="Times New Roman"/>
                <w:color w:val="000000" w:themeColor="text1"/>
              </w:rPr>
              <w:t>, закрепить произношение в словах и фразовой речи; развивать речевое дыхание; совершенствовать интонационную выразительность речи; помочь детям запомнить новое стихотворение.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F106A9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Тема: «</w:t>
            </w:r>
            <w:r w:rsidR="0004419A" w:rsidRPr="002E5E03">
              <w:rPr>
                <w:rFonts w:ascii="Times New Roman" w:hAnsi="Times New Roman"/>
                <w:b/>
                <w:color w:val="000000" w:themeColor="text1"/>
              </w:rPr>
              <w:t>Повто</w:t>
            </w:r>
            <w:r>
              <w:rPr>
                <w:rFonts w:ascii="Times New Roman" w:hAnsi="Times New Roman"/>
                <w:b/>
                <w:color w:val="000000" w:themeColor="text1"/>
              </w:rPr>
              <w:t>рение и закрепление пройденного</w:t>
            </w:r>
            <w:r w:rsidR="0004419A" w:rsidRPr="002E5E03">
              <w:rPr>
                <w:rFonts w:ascii="Times New Roman" w:hAnsi="Times New Roman"/>
                <w:b/>
                <w:color w:val="000000" w:themeColor="text1"/>
              </w:rPr>
              <w:t>».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Программные задачи: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упражнять детей в счёте предметов до 5,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-повторить стихи, считалки</w:t>
            </w:r>
          </w:p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-развивать память, речь. </w:t>
            </w: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419A" w:rsidRPr="002E5E03" w:rsidTr="003679E6">
        <w:trPr>
          <w:trHeight w:val="480"/>
        </w:trPr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8E8" w:rsidRPr="002E5E03" w:rsidRDefault="000978E8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Тема: «Насекомые»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активизировать и обогащать лексический запас по теме; расширять объем понимания чужой речи; формировать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обобщающее понятие «насекомые»;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формировать грамматический строй речи: обучать пониманию пространственных отношений двух предметов, выраженных предлогами: над, под, около, за и наречиями: вверху — внизу, справа — слева;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- совершенствовать общую моторику, координацию речи с движением; закреплять умение договаривать словосочетания.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lastRenderedPageBreak/>
              <w:t>Тема: «Знакомство с насекомыми»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Цель: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 познакомить детей с насекомыми;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Закрепить и расширить представления о насекомых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и их характерных признаках;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Формировать представление о развитии насекомых и зависимости их окраски от места обитания;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Обогатить словарный запас: насекомые, бабочки, божья коровка, гусеница.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Воспитывать интерес к насекомым, желание узнать о них что-то новое.</w:t>
            </w:r>
          </w:p>
          <w:p w:rsidR="0004419A" w:rsidRPr="002E5E03" w:rsidRDefault="0004419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04419A" w:rsidRPr="002E5E03" w:rsidRDefault="0004419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04419A" w:rsidRPr="002E5E03" w:rsidRDefault="0004419A" w:rsidP="0004419A">
      <w:pPr>
        <w:jc w:val="center"/>
        <w:rPr>
          <w:rFonts w:ascii="Times New Roman" w:hAnsi="Times New Roman"/>
          <w:b/>
          <w:color w:val="000000" w:themeColor="text1"/>
        </w:rPr>
      </w:pPr>
    </w:p>
    <w:p w:rsidR="0004419A" w:rsidRPr="002E5E03" w:rsidRDefault="0004419A" w:rsidP="00F106A9">
      <w:pPr>
        <w:rPr>
          <w:rFonts w:ascii="Times New Roman" w:hAnsi="Times New Roman"/>
          <w:b/>
          <w:color w:val="000000" w:themeColor="text1"/>
        </w:rPr>
      </w:pPr>
    </w:p>
    <w:p w:rsidR="0004419A" w:rsidRPr="002E5E03" w:rsidRDefault="0004419A" w:rsidP="006D3FA2">
      <w:pPr>
        <w:rPr>
          <w:rFonts w:ascii="Times New Roman" w:hAnsi="Times New Roman"/>
          <w:b/>
          <w:color w:val="000000" w:themeColor="text1"/>
        </w:rPr>
      </w:pPr>
    </w:p>
    <w:p w:rsidR="00E85C39" w:rsidRDefault="00E85C39" w:rsidP="000978E8">
      <w:pPr>
        <w:jc w:val="center"/>
        <w:rPr>
          <w:rFonts w:ascii="Times New Roman" w:hAnsi="Times New Roman"/>
          <w:b/>
          <w:color w:val="000000" w:themeColor="text1"/>
        </w:rPr>
      </w:pPr>
    </w:p>
    <w:p w:rsidR="00E85C39" w:rsidRDefault="00E85C39" w:rsidP="000978E8">
      <w:pPr>
        <w:jc w:val="center"/>
        <w:rPr>
          <w:rFonts w:ascii="Times New Roman" w:hAnsi="Times New Roman"/>
          <w:b/>
          <w:color w:val="000000" w:themeColor="text1"/>
        </w:rPr>
      </w:pPr>
    </w:p>
    <w:p w:rsidR="00E85C39" w:rsidRDefault="00E85C39" w:rsidP="000978E8">
      <w:pPr>
        <w:jc w:val="center"/>
        <w:rPr>
          <w:rFonts w:ascii="Times New Roman" w:hAnsi="Times New Roman"/>
          <w:b/>
          <w:color w:val="000000" w:themeColor="text1"/>
        </w:rPr>
      </w:pPr>
    </w:p>
    <w:p w:rsidR="00E85C39" w:rsidRDefault="00E85C39" w:rsidP="000978E8">
      <w:pPr>
        <w:jc w:val="center"/>
        <w:rPr>
          <w:rFonts w:ascii="Times New Roman" w:hAnsi="Times New Roman"/>
          <w:b/>
          <w:color w:val="000000" w:themeColor="text1"/>
        </w:rPr>
      </w:pPr>
    </w:p>
    <w:p w:rsidR="00B04DEA" w:rsidRPr="002E5E03" w:rsidRDefault="00B04DEA" w:rsidP="000978E8">
      <w:pPr>
        <w:jc w:val="center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Перспективное планирование по работе над художественным произведением</w:t>
      </w:r>
    </w:p>
    <w:p w:rsidR="00B04DEA" w:rsidRPr="002E5E03" w:rsidRDefault="00B04DEA" w:rsidP="006D3FA2">
      <w:pPr>
        <w:rPr>
          <w:rFonts w:ascii="Times New Roman" w:hAnsi="Times New Roman"/>
          <w:color w:val="000000" w:themeColor="text1"/>
        </w:rPr>
      </w:pPr>
    </w:p>
    <w:tbl>
      <w:tblPr>
        <w:tblW w:w="1538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4"/>
        <w:gridCol w:w="1146"/>
        <w:gridCol w:w="992"/>
        <w:gridCol w:w="2977"/>
        <w:gridCol w:w="2551"/>
        <w:gridCol w:w="2278"/>
        <w:gridCol w:w="2542"/>
        <w:gridCol w:w="2126"/>
      </w:tblGrid>
      <w:tr w:rsidR="00B04DEA" w:rsidRPr="002E5E03" w:rsidTr="00E85C39">
        <w:trPr>
          <w:trHeight w:val="1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сезон</w:t>
            </w: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месяц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недели</w:t>
            </w:r>
          </w:p>
        </w:tc>
        <w:tc>
          <w:tcPr>
            <w:tcW w:w="12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Дни недели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F106A9" w:rsidRDefault="00B04DE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F106A9" w:rsidRDefault="00B04DE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F106A9" w:rsidRDefault="00B04DE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 xml:space="preserve">Понедельник </w:t>
            </w:r>
          </w:p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(чтение)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Вторник</w:t>
            </w:r>
          </w:p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(разучивание,</w:t>
            </w:r>
          </w:p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заучивание)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 xml:space="preserve">Среда </w:t>
            </w:r>
          </w:p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(рассказывание)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Четверг</w:t>
            </w:r>
          </w:p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(рассматривание)</w:t>
            </w:r>
          </w:p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Пятница</w:t>
            </w:r>
          </w:p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(сочинительство)</w:t>
            </w:r>
          </w:p>
          <w:p w:rsidR="00B04DEA" w:rsidRPr="00F106A9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Ь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сентябрь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1-я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З.Александрова «Мой Мишка» 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В.Сутеев «Кораблик»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Л.Воронкова «Бедовая курица»</w:t>
            </w:r>
          </w:p>
          <w:p w:rsidR="00B04DEA" w:rsidRPr="002E5E03" w:rsidRDefault="00B04DEA" w:rsidP="003679E6">
            <w:pPr>
              <w:shd w:val="clear" w:color="auto" w:fill="FFFFFF"/>
              <w:outlineLvl w:val="2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Е.Чарушин «Утка»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М.Познанская «Ромашка»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В.Берестов «Веселое лето»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</w:t>
            </w:r>
            <w:r w:rsidR="00F106A9">
              <w:rPr>
                <w:rFonts w:ascii="Times New Roman" w:hAnsi="Times New Roman"/>
                <w:color w:val="000000" w:themeColor="text1"/>
              </w:rPr>
              <w:t>Ба</w:t>
            </w:r>
            <w:r w:rsidRPr="002E5E03">
              <w:rPr>
                <w:rFonts w:ascii="Times New Roman" w:hAnsi="Times New Roman"/>
                <w:color w:val="000000" w:themeColor="text1"/>
              </w:rPr>
              <w:t>рто «Девочка чумазая»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E724F0" w:rsidP="003679E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Ш. П</w:t>
            </w:r>
            <w:r w:rsidR="00B04DEA" w:rsidRPr="002E5E03">
              <w:rPr>
                <w:rFonts w:ascii="Times New Roman" w:hAnsi="Times New Roman"/>
                <w:color w:val="000000" w:themeColor="text1"/>
              </w:rPr>
              <w:t>ерро «Красная шапочка»</w:t>
            </w:r>
          </w:p>
          <w:p w:rsidR="00B04DEA" w:rsidRPr="002E5E03" w:rsidRDefault="00B04DEA" w:rsidP="003679E6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Е.Чарушин «Утка»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Составить рассказ о лете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2-я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З. Александрова «Как в яслях» Е.Благинина «Аленушка»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Я.Тайу «Кубик на кубик»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Заучивание стихов: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Э.Успенский «Если бы я был девчонкой»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С.Маршак «О девочках и мальчиках»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Е.Янковская «Я хожу в детский сад»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«Мой любимый детский сад»</w:t>
            </w:r>
          </w:p>
        </w:tc>
      </w:tr>
      <w:tr w:rsidR="00B04DEA" w:rsidRPr="002E5E03" w:rsidTr="00E85C39"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3-я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В. Берестов «Больная кукла»</w:t>
            </w:r>
          </w:p>
          <w:p w:rsidR="00B04DEA" w:rsidRPr="002E5E03" w:rsidRDefault="00B04DE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А. Барто, стихи из цикла «Игрушки»</w:t>
            </w:r>
          </w:p>
          <w:p w:rsidR="00B04DEA" w:rsidRPr="002E5E03" w:rsidRDefault="00B04DE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color w:val="000000" w:themeColor="text1"/>
                <w:shd w:val="clear" w:color="auto" w:fill="FFFFFF"/>
              </w:rPr>
              <w:t>Русский фольклор «Пошел котик на торжок», «Наша Маша маленька…».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В. Приходько «В магазине игрушек».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Книжка-малышка «Моя любимая игрушка»</w:t>
            </w:r>
          </w:p>
        </w:tc>
      </w:tr>
      <w:tr w:rsidR="00B04DEA" w:rsidRPr="002E5E03" w:rsidTr="00E85C39">
        <w:trPr>
          <w:trHeight w:val="1132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4-я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6D3FA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color w:val="000000" w:themeColor="text1"/>
                <w:shd w:val="clear" w:color="auto" w:fill="FFFFFF"/>
              </w:rPr>
              <w:t>Ю.Тувим «Овощи», «Огородная сказка»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А. Плещеев «Осень наступила»</w:t>
            </w:r>
            <w:r w:rsidRPr="002E5E03">
              <w:rPr>
                <w:rFonts w:ascii="Times New Roman" w:hAnsi="Times New Roman"/>
                <w:color w:val="000000" w:themeColor="text1"/>
              </w:rPr>
              <w:br/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Н. Калинина «В лесу», «Осеннее»</w:t>
            </w:r>
            <w:r w:rsidR="006D3FA2"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Аким Я.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color w:val="000000" w:themeColor="text1"/>
                <w:shd w:val="clear" w:color="auto" w:fill="FFFFFF"/>
              </w:rPr>
              <w:t>загадки об овощах, фруктах, осенних приметах и явлениях природ</w:t>
            </w:r>
            <w:r w:rsidR="006D3FA2" w:rsidRPr="002E5E03">
              <w:rPr>
                <w:color w:val="000000" w:themeColor="text1"/>
                <w:shd w:val="clear" w:color="auto" w:fill="FFFFFF"/>
              </w:rPr>
              <w:t>ы.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М. Пришвин «Листопад»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Придумать стихи об осени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6D3FA2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1-я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949" w:rsidRPr="00920949" w:rsidRDefault="00920949" w:rsidP="0092094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920949">
              <w:rPr>
                <w:color w:val="000000" w:themeColor="text1"/>
              </w:rPr>
              <w:t>В. Свинцов «Сказка про яблоньку».В. М. Каратай «Уборка урожая» М. Сарьян «Натюрморт».</w:t>
            </w:r>
          </w:p>
          <w:p w:rsidR="00B04DEA" w:rsidRPr="002E5E03" w:rsidRDefault="00920949" w:rsidP="00920949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920949">
              <w:rPr>
                <w:rFonts w:ascii="Times New Roman" w:hAnsi="Times New Roman"/>
                <w:color w:val="000000" w:themeColor="text1"/>
              </w:rPr>
              <w:t>В. Сутеев «Мешок яблок». К. Уш</w:t>
            </w:r>
            <w:r w:rsidR="005A0C0C">
              <w:rPr>
                <w:rFonts w:ascii="Times New Roman" w:hAnsi="Times New Roman"/>
                <w:color w:val="000000" w:themeColor="text1"/>
              </w:rPr>
              <w:t>инский «История одной яблоньки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949" w:rsidRPr="002E5E03" w:rsidRDefault="00920949" w:rsidP="0092094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Квитко Л. «Новая яблоня». «Жалоба деревьев». «Сливы». «Вишенка».</w:t>
            </w:r>
            <w:r w:rsidRPr="002E5E03">
              <w:rPr>
                <w:rFonts w:ascii="Times New Roman" w:hAnsi="Times New Roman"/>
                <w:color w:val="000000" w:themeColor="text1"/>
              </w:rPr>
              <w:t>К»</w:t>
            </w:r>
          </w:p>
          <w:p w:rsidR="00B04DEA" w:rsidRPr="002E5E03" w:rsidRDefault="00B04DEA" w:rsidP="00920949">
            <w:pPr>
              <w:shd w:val="clear" w:color="auto" w:fill="FFFFFF"/>
              <w:ind w:left="3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920949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Е.Чарушин «Утка с утятами»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920949" w:rsidP="0092094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«Натюрморт с фруктами».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920949" w:rsidP="0092094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Стихи « Вместе мы - фруктовый сад»</w:t>
            </w:r>
          </w:p>
        </w:tc>
      </w:tr>
      <w:tr w:rsidR="00B04DEA" w:rsidRPr="002E5E03" w:rsidTr="00E85C39">
        <w:trPr>
          <w:trHeight w:val="70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2-я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Я.Пинясон «Дело было в огороде»</w:t>
            </w:r>
          </w:p>
          <w:p w:rsidR="00B04DEA" w:rsidRPr="002E5E03" w:rsidRDefault="00B04DE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Р.н.с. «Мужик и медведь».А. Пластов. «Костер в поле»</w:t>
            </w:r>
            <w:r w:rsidR="006D3FA2" w:rsidRPr="002E5E03">
              <w:rPr>
                <w:color w:val="000000" w:themeColor="text1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Барто A. «Морковный сок».</w:t>
            </w:r>
          </w:p>
          <w:p w:rsidR="00B04DEA" w:rsidRPr="002E5E03" w:rsidRDefault="00B04DE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Бжехова «Помидор».</w:t>
            </w:r>
          </w:p>
          <w:p w:rsidR="00B04DEA" w:rsidRPr="002E5E03" w:rsidRDefault="00E724F0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Квитка Л. «Осень»,</w:t>
            </w:r>
            <w:r w:rsidR="00E85C39">
              <w:rPr>
                <w:color w:val="000000" w:themeColor="text1"/>
              </w:rPr>
              <w:t xml:space="preserve"> «Кочан»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Толстой Л. «Корешки и вершки».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Русская народная сказка «Репка».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Сказка об овощах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B04DEA" w:rsidRPr="002E5E03" w:rsidTr="005A0C0C">
        <w:trPr>
          <w:trHeight w:val="944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3-я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5A0C0C" w:rsidRDefault="00572F91" w:rsidP="005A0C0C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И. Павловой «Чьи башмачки?»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Л. Воронкова «Маша - растеряша»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F91" w:rsidRPr="002E5E03" w:rsidRDefault="00572F91" w:rsidP="00572F91">
            <w:pPr>
              <w:shd w:val="clear" w:color="auto" w:fill="FFFFFF"/>
              <w:ind w:left="34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5"/>
                <w:rFonts w:ascii="Times New Roman" w:hAnsi="Times New Roman"/>
                <w:color w:val="000000" w:themeColor="text1"/>
                <w:sz w:val="22"/>
                <w:szCs w:val="22"/>
              </w:rPr>
              <w:t>Б. Заходера «Портниха»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5A0C0C" w:rsidRDefault="00572F91" w:rsidP="005A0C0C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Украинская народная сказка «Рукавичка»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572F91" w:rsidP="005A0C0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Чтение: К. Чуковский «Чудо-дерево»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572F91" w:rsidP="00572F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Составить рассказ «Оденем Машу на прогулку»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4-я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949" w:rsidRPr="002E5E03" w:rsidRDefault="00920949" w:rsidP="0092094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К.Ушинский «Уточки», «Коровка», «Гуси», «Петушок с семьёй»</w:t>
            </w:r>
          </w:p>
          <w:p w:rsidR="00B04DEA" w:rsidRPr="002E5E03" w:rsidRDefault="00920949" w:rsidP="0092094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Н.Калинина «Как петушок утащил Васин хлеб»М.Карем «Мой кот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920949" w:rsidP="0092094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.Чуковский «Цыплёнок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949" w:rsidRPr="002E5E03" w:rsidRDefault="00920949" w:rsidP="0092094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E5E03">
              <w:rPr>
                <w:color w:val="000000" w:themeColor="text1"/>
              </w:rPr>
              <w:t>Русская народная сказка «Гуси –лебеди».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949" w:rsidRPr="002E5E03" w:rsidRDefault="00920949" w:rsidP="0092094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Потешки: «Кисонька-мурлысонька», «Пошел котик на торжок»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920949" w:rsidP="0092094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«На нашем дворе»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1-я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F91" w:rsidRPr="002E5E03" w:rsidRDefault="00572F91" w:rsidP="00572F91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2"/>
                <w:rFonts w:ascii="Times New Roman" w:hAnsi="Times New Roman"/>
                <w:color w:val="000000" w:themeColor="text1"/>
              </w:rPr>
              <w:t xml:space="preserve">Р.н.с. «Колобок» </w:t>
            </w:r>
          </w:p>
          <w:p w:rsidR="00572F91" w:rsidRPr="002E5E03" w:rsidRDefault="00572F91" w:rsidP="00572F91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c2"/>
                <w:rFonts w:ascii="Times New Roman" w:hAnsi="Times New Roman"/>
                <w:color w:val="000000" w:themeColor="text1"/>
              </w:rPr>
              <w:t>Р.н.с. « Волк и семеро козлят»  </w:t>
            </w:r>
          </w:p>
          <w:p w:rsidR="00B04DEA" w:rsidRPr="005A0C0C" w:rsidRDefault="00572F91" w:rsidP="005A0C0C">
            <w:pPr>
              <w:rPr>
                <w:color w:val="000000" w:themeColor="text1"/>
              </w:rPr>
            </w:pPr>
            <w:r w:rsidRPr="002E5E03">
              <w:rPr>
                <w:rStyle w:val="c2"/>
                <w:rFonts w:ascii="Times New Roman" w:hAnsi="Times New Roman"/>
                <w:color w:val="000000" w:themeColor="text1"/>
              </w:rPr>
              <w:lastRenderedPageBreak/>
              <w:t> Е. Чарушин  « Детки в клетке»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572F91" w:rsidP="00572F91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lastRenderedPageBreak/>
              <w:t>К. И.  Чуковский «Путаница» (отрывок)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4E2C35" w:rsidRDefault="00572F91" w:rsidP="00572F91">
            <w:pPr>
              <w:rPr>
                <w:rFonts w:ascii="Times New Roman" w:hAnsi="Times New Roman"/>
              </w:rPr>
            </w:pPr>
            <w:r w:rsidRPr="004E2C35">
              <w:rPr>
                <w:rFonts w:ascii="Times New Roman" w:hAnsi="Times New Roman"/>
                <w:color w:val="000000" w:themeColor="text1"/>
              </w:rPr>
              <w:t>Р.н.с. «Теремок»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F91" w:rsidRPr="002E5E03" w:rsidRDefault="00572F91" w:rsidP="00572F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Серия картинок</w:t>
            </w:r>
          </w:p>
          <w:p w:rsidR="00B04DEA" w:rsidRPr="00572F91" w:rsidRDefault="00572F91" w:rsidP="00572F91">
            <w:pPr>
              <w:rPr>
                <w:rFonts w:ascii="Times New Roman" w:hAnsi="Times New Roman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«Дикие животные»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572F91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Рассказ «Путешествие в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лес»</w:t>
            </w:r>
          </w:p>
        </w:tc>
      </w:tr>
      <w:tr w:rsidR="00B04DEA" w:rsidRPr="002E5E03" w:rsidTr="004E2C35">
        <w:trPr>
          <w:trHeight w:val="1028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2-я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C35" w:rsidRPr="002E5E03" w:rsidRDefault="004E2C35" w:rsidP="004E2C35">
            <w:pPr>
              <w:shd w:val="clear" w:color="auto" w:fill="FFFFFF"/>
              <w:outlineLvl w:val="2"/>
              <w:rPr>
                <w:rFonts w:ascii="Times New Roman" w:hAnsi="Times New Roman"/>
                <w:bCs/>
                <w:color w:val="000000" w:themeColor="text1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</w:rPr>
              <w:t>В. Ю. Драгунский</w:t>
            </w:r>
          </w:p>
          <w:p w:rsidR="004E2C35" w:rsidRPr="002E5E03" w:rsidRDefault="004E2C35" w:rsidP="004E2C35">
            <w:pPr>
              <w:shd w:val="clear" w:color="auto" w:fill="FFFFFF"/>
              <w:outlineLvl w:val="2"/>
              <w:rPr>
                <w:rFonts w:ascii="Times New Roman" w:hAnsi="Times New Roman"/>
                <w:bCs/>
                <w:color w:val="000000" w:themeColor="text1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</w:rPr>
              <w:t>«Чики-брык»</w:t>
            </w:r>
          </w:p>
          <w:p w:rsidR="004E2C35" w:rsidRPr="002E5E03" w:rsidRDefault="004E2C35" w:rsidP="004E2C35">
            <w:pPr>
              <w:shd w:val="clear" w:color="auto" w:fill="FFFFFF"/>
              <w:outlineLvl w:val="2"/>
              <w:rPr>
                <w:rFonts w:ascii="Times New Roman" w:hAnsi="Times New Roman"/>
                <w:bCs/>
                <w:color w:val="000000" w:themeColor="text1"/>
              </w:rPr>
            </w:pPr>
            <w:r w:rsidRPr="002E5E03">
              <w:rPr>
                <w:rFonts w:ascii="Times New Roman" w:hAnsi="Times New Roman"/>
                <w:bCs/>
                <w:color w:val="000000" w:themeColor="text1"/>
              </w:rPr>
              <w:t>Н. М. Артюхова</w:t>
            </w:r>
          </w:p>
          <w:p w:rsidR="00B04DEA" w:rsidRPr="004E2C35" w:rsidRDefault="004E2C35" w:rsidP="004E2C35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«</w:t>
            </w:r>
            <w:r w:rsidRPr="002E5E03">
              <w:rPr>
                <w:rFonts w:ascii="Times New Roman" w:hAnsi="Times New Roman"/>
                <w:bCs/>
                <w:color w:val="000000" w:themeColor="text1"/>
              </w:rPr>
              <w:t>Большая берёза</w:t>
            </w:r>
            <w:r>
              <w:rPr>
                <w:rFonts w:ascii="Times New Roman" w:hAnsi="Times New Roman"/>
                <w:bCs/>
                <w:color w:val="000000" w:themeColor="text1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F91" w:rsidRPr="002E5E03" w:rsidRDefault="00572F91" w:rsidP="00572F91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Стихи о семье</w:t>
            </w:r>
            <w:r w:rsidRPr="002E5E03">
              <w:rPr>
                <w:rFonts w:ascii="Times New Roman" w:hAnsi="Times New Roman"/>
                <w:color w:val="000000" w:themeColor="text1"/>
              </w:rPr>
              <w:br/>
              <w:t>О. Бундур</w:t>
            </w:r>
          </w:p>
          <w:p w:rsidR="00B04DEA" w:rsidRPr="002E5E03" w:rsidRDefault="00B04DEA" w:rsidP="004E2C35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F91" w:rsidRPr="002E5E03" w:rsidRDefault="00572F91" w:rsidP="00572F91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В.Сухомлинский</w:t>
            </w:r>
          </w:p>
          <w:p w:rsidR="00B04DEA" w:rsidRPr="002E5E03" w:rsidRDefault="00572F91" w:rsidP="0092094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«Все добрые люди – одна с</w:t>
            </w:r>
            <w:r w:rsidR="004E2C35">
              <w:rPr>
                <w:rFonts w:ascii="Times New Roman" w:hAnsi="Times New Roman"/>
                <w:color w:val="000000" w:themeColor="text1"/>
              </w:rPr>
              <w:t>емья»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4E2C35" w:rsidP="004E2C3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Фотографии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F91" w:rsidRPr="002E5E03" w:rsidRDefault="00572F91" w:rsidP="00572F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«Моя семья»</w:t>
            </w:r>
          </w:p>
          <w:p w:rsidR="004E2C35" w:rsidRDefault="004E2C35" w:rsidP="0092094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4E2C35" w:rsidRDefault="00B04DEA" w:rsidP="004E2C35">
            <w:pPr>
              <w:rPr>
                <w:rFonts w:ascii="Times New Roman" w:hAnsi="Times New Roman"/>
              </w:rPr>
            </w:pP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3-я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К. И. Чуковского «Федорино горе»</w:t>
            </w:r>
          </w:p>
          <w:p w:rsidR="00B04DEA" w:rsidRPr="002E5E03" w:rsidRDefault="006D3FA2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С.Я.Маршак «От</w:t>
            </w:r>
            <w:r w:rsidR="00B04DEA"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куда стол пришел?»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К. И. Чуковского «Муха-Цокотуха»,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Загадки о посуде, мебели.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Подбери картинку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Составить рассказ «Пригласим гостей»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4-я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К. Кубилинскас «Мама», «Мама» Ю. Яковлев; «Заплатка» Н. Носов; «Благодарю тебя мама» В. Босов.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Е.Благинина «Посидим в тишине»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В. Сухомлинский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«Самые ласковые руки»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Презентация «Моя мама»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Сочинить стихотворение о маме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1-я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Р.Н.С. «Лиса и волк»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Е.Чарушин «Что за зверь»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А.Введенская «На лыжах»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А.Блок «Ветхая избушка»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Я.Аким «Первый снег» 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З.Александрова «Снежок»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С.Есенин «Белая береза»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Р.Н.С. «Зимовье»,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С.Дрожжин «Улицей гуляет дедушка Мороз»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Составить рассказ о зиме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2-я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 К. Чуковского» Айболит»               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 Барто «Девочка чумазая»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Чтение сказки « Жили- были Ох и Ах!»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К. Чуковского 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 Мойдодыр».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Загадки, пословицы о здоровье.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Г. Зайцев « Дружи с водой»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Сказка про здоровье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3-я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З.Александрова «Ёлочка», «Зимняя песенка»</w:t>
            </w:r>
          </w:p>
          <w:p w:rsidR="00B04DEA" w:rsidRPr="002E5E03" w:rsidRDefault="00E724F0" w:rsidP="003679E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П.Воронько «Дед М</w:t>
            </w:r>
            <w:r w:rsidR="00B04DEA" w:rsidRPr="002E5E03">
              <w:rPr>
                <w:rFonts w:ascii="Times New Roman" w:hAnsi="Times New Roman"/>
                <w:color w:val="000000" w:themeColor="text1"/>
              </w:rPr>
              <w:t>ороз несет мешок»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О.Высотская «Ёлочка»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И.Токмакова «Как на горке…»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Е.Ильина «Наша ёлка»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</w:t>
            </w:r>
            <w:r w:rsidR="00F106A9">
              <w:rPr>
                <w:rFonts w:ascii="Times New Roman" w:hAnsi="Times New Roman"/>
                <w:color w:val="000000" w:themeColor="text1"/>
              </w:rPr>
              <w:t xml:space="preserve"> Ба</w:t>
            </w:r>
            <w:r w:rsidRPr="002E5E03">
              <w:rPr>
                <w:rFonts w:ascii="Times New Roman" w:hAnsi="Times New Roman"/>
                <w:color w:val="000000" w:themeColor="text1"/>
              </w:rPr>
              <w:t xml:space="preserve">рто «Встали девочки в </w:t>
            </w:r>
            <w:r w:rsidR="00F106A9">
              <w:rPr>
                <w:rFonts w:ascii="Times New Roman" w:hAnsi="Times New Roman"/>
                <w:color w:val="000000" w:themeColor="text1"/>
              </w:rPr>
              <w:t>к</w:t>
            </w:r>
            <w:r w:rsidRPr="002E5E03">
              <w:rPr>
                <w:rFonts w:ascii="Times New Roman" w:hAnsi="Times New Roman"/>
                <w:color w:val="000000" w:themeColor="text1"/>
              </w:rPr>
              <w:t>ружок»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К.Чуковский «Ёлка»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Отгадывание загадок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Новогодние поделки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Сказка «Новогодние чудеса»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4-я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М.Ивенкен «Ёлочка»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Л.</w:t>
            </w:r>
            <w:r w:rsidR="00E724F0">
              <w:rPr>
                <w:rFonts w:ascii="Times New Roman" w:hAnsi="Times New Roman"/>
                <w:color w:val="000000" w:themeColor="text1"/>
              </w:rPr>
              <w:t xml:space="preserve"> Зеленевская </w:t>
            </w:r>
            <w:r w:rsidRPr="002E5E03">
              <w:rPr>
                <w:rFonts w:ascii="Times New Roman" w:hAnsi="Times New Roman"/>
                <w:color w:val="000000" w:themeColor="text1"/>
              </w:rPr>
              <w:t>«Сюрприз»</w:t>
            </w:r>
          </w:p>
          <w:p w:rsidR="00B04DEA" w:rsidRPr="002E5E03" w:rsidRDefault="00B04DEA" w:rsidP="00E724F0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Н.Вересокина «Почему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снежок идет»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Е.Александрова «Дед Мороз»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А.Усачев «Выбрал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папа ёлку»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Отгадывание загадок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Новогодние поделки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Сказка «Новогодние чудеса»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1-я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каникулы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2-я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A10EB3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В.Маяковский «Что такое хорошо и что такое плохо». К.Д. Ушинский «Вместе тесно, а врозь скучно». «Спор ни о чём». Гримм.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«Мирилки».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«Мы умеем улыбаться»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Серия картинок о дружбе.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6A9" w:rsidRDefault="00F106A9" w:rsidP="003679E6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Рассказ </w:t>
            </w:r>
          </w:p>
          <w:p w:rsidR="00B04DEA" w:rsidRPr="002E5E03" w:rsidRDefault="00B04DEA" w:rsidP="003679E6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Я.Тайц «Кубик на кубик» 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Составить рассказ «Мой любимый друг» 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3-я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A10EB3" w:rsidP="003679E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Р.н. сказка </w:t>
            </w:r>
            <w:r w:rsidR="00B04DEA" w:rsidRPr="002E5E03">
              <w:rPr>
                <w:rFonts w:ascii="Times New Roman" w:hAnsi="Times New Roman"/>
                <w:color w:val="000000" w:themeColor="text1"/>
              </w:rPr>
              <w:t>«Гуси – лебеди», «Петушок и бобовое зернышко», «Лиса и заяц», «У страха глаза велики»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А.Пушкин «Ветер по морю гуляет»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Р.н.с. «Маша и медведь»,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С.Маршак  «Сказка о глупом мышонке»,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«Сказка об умном мышонке»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«Моя любимая книга»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4-я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Г.Ладонщиков «Хорошо у нас в лесу»Л.Пришвин «Моя Родина»</w:t>
            </w:r>
          </w:p>
          <w:p w:rsidR="00B04DEA" w:rsidRPr="002E5E03" w:rsidRDefault="00B04DEA" w:rsidP="003679E6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Л.Кассиль «У нас в Москве»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З.Александрова «Родина»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Отгадывание загадок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С.Баруздин «Страна, где мы живем»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Стихотворение «Родные просторы»</w:t>
            </w:r>
          </w:p>
        </w:tc>
      </w:tr>
      <w:tr w:rsidR="00B04DEA" w:rsidRPr="002E5E03" w:rsidTr="00E85C39">
        <w:trPr>
          <w:trHeight w:val="70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1-я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Р. н.с. «Маша и медведь»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И.Токмакова «Новая квартира»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5A0C0C" w:rsidP="003679E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Р.н.сказка «Теремок»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Потешки:  «На улице три курицы»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6D3FA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«Мой город»</w:t>
            </w:r>
          </w:p>
        </w:tc>
      </w:tr>
      <w:tr w:rsidR="00B04DEA" w:rsidRPr="002E5E03" w:rsidTr="00E85C39">
        <w:trPr>
          <w:trHeight w:val="13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8A468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2-я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А.Богдарина «Знакомые профессии»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С.Михалков «А что у вас»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В.Маяковский «Кем быть»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Отгадывание загадок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Д.Родари «Чем пахнут ремесла»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о профессиях своих родителей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3-я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Я.Тайгу «Карандаш»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Т.Бокова «Как папа»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А.Ошнуров «Пилот»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Т.Ашталова «Старший брат»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С.Маршак «Круглый год Февраль»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О.Конаева «Поздравление для папы»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В.Железников «Шел по улице солдат»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«Мой папа»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4-я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iCs/>
                <w:color w:val="000000" w:themeColor="text1"/>
              </w:rPr>
            </w:pPr>
            <w:r w:rsidRPr="002E5E03">
              <w:rPr>
                <w:rFonts w:ascii="Times New Roman" w:hAnsi="Times New Roman"/>
                <w:iCs/>
                <w:color w:val="000000" w:themeColor="text1"/>
              </w:rPr>
              <w:t>Н. Ковалева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2E5E03">
              <w:rPr>
                <w:rFonts w:ascii="Times New Roman" w:hAnsi="Times New Roman"/>
                <w:iCs/>
                <w:color w:val="000000" w:themeColor="text1"/>
              </w:rPr>
              <w:t xml:space="preserve"> «</w:t>
            </w:r>
            <w:r w:rsidRPr="002E5E03">
              <w:rPr>
                <w:rFonts w:ascii="Times New Roman" w:hAnsi="Times New Roman"/>
                <w:bCs/>
                <w:color w:val="000000" w:themeColor="text1"/>
              </w:rPr>
              <w:t>Вместе с папой»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iCs/>
                <w:color w:val="000000" w:themeColor="text1"/>
              </w:rPr>
              <w:t>А. Шибаев «Лучше дела не найти»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pStyle w:val="2"/>
              <w:spacing w:before="0" w:after="0"/>
              <w:jc w:val="both"/>
              <w:rPr>
                <w:rFonts w:ascii="Times New Roman" w:eastAsiaTheme="minorEastAsia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2E5E03">
              <w:rPr>
                <w:rFonts w:ascii="Times New Roman" w:eastAsiaTheme="minorEastAsia" w:hAnsi="Times New Roman"/>
                <w:b w:val="0"/>
                <w:i w:val="0"/>
                <w:color w:val="000000" w:themeColor="text1"/>
                <w:sz w:val="24"/>
                <w:szCs w:val="24"/>
              </w:rPr>
              <w:t>В. Левановский</w:t>
            </w:r>
          </w:p>
          <w:p w:rsidR="00B04DEA" w:rsidRPr="002E5E03" w:rsidRDefault="00B04DEA" w:rsidP="003679E6">
            <w:pPr>
              <w:pStyle w:val="2"/>
              <w:spacing w:before="0" w:after="0"/>
              <w:jc w:val="both"/>
              <w:rPr>
                <w:rFonts w:ascii="Times New Roman" w:eastAsiaTheme="minorEastAsia" w:hAnsi="Times New Roman"/>
                <w:b w:val="0"/>
                <w:i w:val="0"/>
                <w:iCs w:val="0"/>
                <w:color w:val="000000" w:themeColor="text1"/>
                <w:sz w:val="18"/>
                <w:szCs w:val="18"/>
              </w:rPr>
            </w:pPr>
            <w:r w:rsidRPr="002E5E03">
              <w:rPr>
                <w:rFonts w:ascii="Times New Roman" w:eastAsiaTheme="minorEastAsia" w:hAnsi="Times New Roman"/>
                <w:b w:val="0"/>
                <w:iCs w:val="0"/>
                <w:color w:val="000000" w:themeColor="text1"/>
              </w:rPr>
              <w:t>«</w:t>
            </w:r>
            <w:r w:rsidRPr="002E5E03">
              <w:rPr>
                <w:rFonts w:ascii="Times New Roman" w:eastAsiaTheme="minorEastAsia" w:hAnsi="Times New Roman"/>
                <w:b w:val="0"/>
                <w:i w:val="0"/>
                <w:iCs w:val="0"/>
                <w:color w:val="000000" w:themeColor="text1"/>
                <w:sz w:val="24"/>
                <w:szCs w:val="24"/>
              </w:rPr>
              <w:t>Гвоздик»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Загадки об инструментах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Дидактические картинки «Инструменты»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«Я хочу построить дом»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1-я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Е.Благинина «Вот какая мама!»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И.Токмакова «Прочитай мне мама»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И.Воскресенская «Мама»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С.Капутикян «Маша обедает»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Г.Виеру «Мамин день»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Я.Аким «Мама»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В.Берестов «Праздник мам»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И.Арсеев «Кто нас крепко любит»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М.Ивенсен «Каждый по-своему маму поздравит»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«О бабушке моей»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2-я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Р.н.с. «Лиса, заяц и петух»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З.Александрова «Капель»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Л.Воронкова «В небе тучки попросили», «Лебеди и гуси»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А.Плещеев «Весна»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А.Пушкин «Травка зеленеет»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«Заюшкина избушка»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Л.Толстой «Детям. Весна»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Стихи о весне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3-я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4E2C35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С.Я.Маршак «Весенняя песенка», А.Барто «Кто как кричит?», Е.Чарушин «Яшка», М.Зощенко «Умная птичка», А.Майков «Ласточка примчалась», Е.Авдеенко «Воробей», А.Толстой «Умная галка», М.Пришвин «Дятел»</w:t>
            </w: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C35" w:rsidRPr="002E5E03" w:rsidRDefault="004E2C35" w:rsidP="004E2C3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И. Токмакова «Десять птичек – стайка»</w:t>
            </w:r>
          </w:p>
          <w:p w:rsidR="00B04DEA" w:rsidRPr="002E5E03" w:rsidRDefault="004E2C35" w:rsidP="004E2C3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В. Прихотько «Воробей»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C35" w:rsidRPr="002E5E03" w:rsidRDefault="004E2C35" w:rsidP="004E2C3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Л. Толстой</w:t>
            </w:r>
          </w:p>
          <w:p w:rsidR="00B04DEA" w:rsidRPr="002E5E03" w:rsidRDefault="004E2C35" w:rsidP="004E2C3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«Хотела Галка пить»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Серия картинок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C35" w:rsidRDefault="004E2C35" w:rsidP="004E2C3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«Как мы встречаем птиц»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B04DEA" w:rsidRPr="002E5E03" w:rsidTr="00E85C39">
        <w:trPr>
          <w:trHeight w:val="992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4-я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В.Степанова «Человек из колечек»</w:t>
            </w:r>
          </w:p>
          <w:p w:rsidR="00B04DEA" w:rsidRPr="00E85C39" w:rsidRDefault="00B04DEA" w:rsidP="00E85C3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Н.Сладков «Медведь и солнце»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E85C39" w:rsidRDefault="00B04DEA" w:rsidP="00E85C3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С.Маршак «Слон», «Звери»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E85C39" w:rsidRDefault="00E85C39" w:rsidP="00E85C39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С.Маршак «Детки в клетке»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C39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Рассматривание животных зоопарка на плакате</w:t>
            </w:r>
          </w:p>
          <w:p w:rsidR="00B04DEA" w:rsidRPr="00E85C39" w:rsidRDefault="00B04DEA" w:rsidP="00E85C39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Правила поведения в зоопарке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1-я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C35" w:rsidRPr="002E5E03" w:rsidRDefault="004E2C35" w:rsidP="004E2C3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А.Пушкин «Сказка о рыбаке и рыбке»</w:t>
            </w:r>
          </w:p>
          <w:p w:rsidR="004E2C35" w:rsidRPr="002E5E03" w:rsidRDefault="004E2C35" w:rsidP="004E2C3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Армянская сказка «Змея и рыба»</w:t>
            </w:r>
          </w:p>
          <w:p w:rsidR="00B04DEA" w:rsidRPr="002E5E03" w:rsidRDefault="004E2C35" w:rsidP="004E2C3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Л.Берг «Рыбка»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4E2C35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И.Токмакова «Где спит рыбка?»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C35" w:rsidRPr="002E5E03" w:rsidRDefault="004E2C35" w:rsidP="004E2C35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Е.Чарушин «Медведь- рыболов»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Рассматривание 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картинок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4E2C35" w:rsidRDefault="004E2C35" w:rsidP="004E2C35">
            <w:pPr>
              <w:rPr>
                <w:rFonts w:ascii="Times New Roman" w:hAnsi="Times New Roman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«Чудеса под водой»</w:t>
            </w: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2-я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А.Митяев «Первый полет»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В.Бороздин 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«Необычайная школа», «Тренировки», «Поехали»,</w:t>
            </w:r>
          </w:p>
          <w:p w:rsidR="00B04DEA" w:rsidRPr="002E5E03" w:rsidRDefault="00A10EB3" w:rsidP="003679E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«Что видно из о</w:t>
            </w:r>
            <w:r w:rsidR="00B04DEA" w:rsidRPr="002E5E03">
              <w:rPr>
                <w:rFonts w:ascii="Times New Roman" w:hAnsi="Times New Roman"/>
                <w:color w:val="000000" w:themeColor="text1"/>
              </w:rPr>
              <w:t>кошка?»,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В.Бороздин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«Звездолетчики»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Наблюдение за звездами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М.Водопьянов «Космонавт №1»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Сказка «Как зайчонок попал на луну»</w:t>
            </w:r>
          </w:p>
        </w:tc>
      </w:tr>
      <w:tr w:rsidR="00B04DEA" w:rsidRPr="002E5E03" w:rsidTr="005A0C0C">
        <w:trPr>
          <w:trHeight w:val="983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3-я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4E2C35" w:rsidRDefault="004E2C35" w:rsidP="004E2C35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 </w:t>
            </w:r>
            <w:r w:rsidRPr="004E2C35">
              <w:rPr>
                <w:rFonts w:ascii="Times New Roman" w:hAnsi="Times New Roman"/>
                <w:color w:val="000000"/>
              </w:rPr>
              <w:t>«Сказочка про ясное Солнышко» Тамара Маршалова;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4E2C35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4E2C35">
              <w:rPr>
                <w:rFonts w:ascii="Times New Roman" w:hAnsi="Times New Roman"/>
                <w:color w:val="000000"/>
              </w:rPr>
              <w:t>«Зеленая травка, зеленый листок» М. Янушкевич.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5A0C0C" w:rsidRDefault="004E2C35" w:rsidP="005A0C0C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Я. Пишумов «Пешеходн</w:t>
            </w:r>
            <w:r>
              <w:rPr>
                <w:rFonts w:ascii="Times New Roman" w:hAnsi="Times New Roman"/>
                <w:color w:val="000000" w:themeColor="text1"/>
              </w:rPr>
              <w:t xml:space="preserve">ый светофор», 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5A0C0C" w:rsidRDefault="004E2C35" w:rsidP="005A0C0C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Д</w:t>
            </w: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идактические картинки «Цвета радуги</w:t>
            </w: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4E2C35" w:rsidP="003679E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Сказка «Радуга  -дуга</w:t>
            </w:r>
            <w:r w:rsidR="00B04DEA" w:rsidRPr="002E5E03">
              <w:rPr>
                <w:rFonts w:ascii="Times New Roman" w:hAnsi="Times New Roman"/>
                <w:color w:val="000000" w:themeColor="text1"/>
              </w:rPr>
              <w:t>»</w:t>
            </w:r>
          </w:p>
          <w:p w:rsidR="00B04DEA" w:rsidRPr="005A0C0C" w:rsidRDefault="00B04DEA" w:rsidP="005A0C0C">
            <w:pPr>
              <w:rPr>
                <w:rFonts w:ascii="Times New Roman" w:hAnsi="Times New Roman"/>
              </w:rPr>
            </w:pPr>
          </w:p>
        </w:tc>
      </w:tr>
      <w:tr w:rsidR="00B04DEA" w:rsidRPr="002E5E03" w:rsidTr="002051C8">
        <w:trPr>
          <w:trHeight w:val="694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4-я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Л. Берг, «Светик – трехцветик» Т. Александрова</w:t>
            </w:r>
            <w:r w:rsidR="006D3FA2"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«Жил на свете самосвал» А. Барто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Style w:val="a7"/>
                <w:rFonts w:ascii="Times New Roman" w:hAnsi="Times New Roman"/>
                <w:b w:val="0"/>
                <w:color w:val="000000" w:themeColor="text1"/>
                <w:shd w:val="clear" w:color="auto" w:fill="FFFFFF"/>
              </w:rPr>
              <w:t>Е. Н</w:t>
            </w:r>
            <w:r w:rsidR="002051C8">
              <w:rPr>
                <w:rStyle w:val="a7"/>
                <w:rFonts w:ascii="Times New Roman" w:hAnsi="Times New Roman"/>
                <w:b w:val="0"/>
                <w:color w:val="000000" w:themeColor="text1"/>
                <w:shd w:val="clear" w:color="auto" w:fill="FFFFFF"/>
              </w:rPr>
              <w:t>иколаева «Мчатся быстрые машины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Дидактические картинки «Транспорт»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6D3FA2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«Мой папа- водитель»</w:t>
            </w:r>
          </w:p>
        </w:tc>
      </w:tr>
      <w:tr w:rsidR="00B04DEA" w:rsidRPr="002E5E03" w:rsidTr="002051C8">
        <w:trPr>
          <w:trHeight w:val="706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1-янеделя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Р.н.с. «Репка»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Е.Благинина « Не мешайте мне трудит</w:t>
            </w:r>
            <w:r w:rsidR="00A10EB3">
              <w:rPr>
                <w:rFonts w:ascii="Times New Roman" w:hAnsi="Times New Roman"/>
                <w:color w:val="000000" w:themeColor="text1"/>
              </w:rPr>
              <w:t>ь</w:t>
            </w:r>
            <w:r w:rsidRPr="002E5E03">
              <w:rPr>
                <w:rFonts w:ascii="Times New Roman" w:hAnsi="Times New Roman"/>
                <w:color w:val="000000" w:themeColor="text1"/>
              </w:rPr>
              <w:t>ся»</w:t>
            </w:r>
            <w:r w:rsidR="006D3FA2" w:rsidRPr="002E5E03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Плещеев «Сельская песенка»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2051C8" w:rsidP="003679E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Отгадывание загадок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Потешки: «Весна, весна красна»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2051C8" w:rsidP="002051C8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Рассказ «Весенние заботы»</w:t>
            </w:r>
          </w:p>
        </w:tc>
      </w:tr>
      <w:tr w:rsidR="00B04DEA" w:rsidRPr="002E5E03" w:rsidTr="005A0C0C">
        <w:trPr>
          <w:trHeight w:val="876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2-я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З.Александрова «Дозор»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Я.Аким «Земля»</w:t>
            </w:r>
          </w:p>
          <w:p w:rsidR="00B04DEA" w:rsidRPr="002051C8" w:rsidRDefault="00B04DEA" w:rsidP="002051C8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Е.Карасев «Город герой»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А.Барто «Кораблик»</w:t>
            </w:r>
          </w:p>
          <w:p w:rsidR="00B04DEA" w:rsidRPr="002051C8" w:rsidRDefault="00B04DEA" w:rsidP="002051C8">
            <w:pPr>
              <w:rPr>
                <w:rFonts w:ascii="Times New Roman" w:hAnsi="Times New Roman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051C8" w:rsidRDefault="00B04DEA" w:rsidP="002051C8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А.Неход «Летчики»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051C8" w:rsidRDefault="002051C8" w:rsidP="002051C8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Альбом о Ветеранах Галича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051C8" w:rsidRDefault="002051C8" w:rsidP="002051C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Рассказ «Я люблю свою Родину»</w:t>
            </w:r>
          </w:p>
        </w:tc>
      </w:tr>
      <w:tr w:rsidR="00B04DEA" w:rsidRPr="002E5E03" w:rsidTr="002051C8">
        <w:trPr>
          <w:trHeight w:val="1699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3-я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«Война грибов с ягодами» в обр. В.Даля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Укр. песенка «Веснянка»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З.Александрова «Одуванчик»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Н.Калинина «Летом»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М.Познанская «Одуванчик»,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«Ромашка»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Отгадывание загадок на тему: «Растения, цветы»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  <w:p w:rsidR="00B04DEA" w:rsidRPr="002051C8" w:rsidRDefault="00B04DEA" w:rsidP="002051C8">
            <w:pPr>
              <w:rPr>
                <w:rFonts w:ascii="Times New Roman" w:hAnsi="Times New Roman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М.Пришвин «Золотой луг»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Рассказ «Золотой луг»</w:t>
            </w: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B04DEA" w:rsidRPr="002E5E03" w:rsidTr="00E85C39">
        <w:trPr>
          <w:trHeight w:val="1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2E5E03">
              <w:rPr>
                <w:rFonts w:ascii="Times New Roman" w:hAnsi="Times New Roman"/>
                <w:b/>
                <w:color w:val="000000" w:themeColor="text1"/>
              </w:rPr>
              <w:t>4-я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2E5E03">
              <w:rPr>
                <w:rStyle w:val="apple-converted-space"/>
                <w:rFonts w:ascii="Times New Roman" w:hAnsi="Times New Roman"/>
                <w:color w:val="000000" w:themeColor="text1"/>
                <w:shd w:val="clear" w:color="auto" w:fill="FFFFFF"/>
              </w:rPr>
              <w:t> </w:t>
            </w:r>
            <w:r w:rsidRPr="002E5E03">
              <w:rPr>
                <w:rFonts w:ascii="Times New Roman" w:hAnsi="Times New Roman"/>
                <w:color w:val="000000" w:themeColor="text1"/>
              </w:rPr>
              <w:t>В.Бианки «Как муравьишка домой спешит», «Паучок- пилот»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К.Чуковский «Муха –</w:t>
            </w:r>
            <w:r w:rsidR="00A10EB3">
              <w:rPr>
                <w:rFonts w:ascii="Times New Roman" w:hAnsi="Times New Roman"/>
                <w:color w:val="000000" w:themeColor="text1"/>
              </w:rPr>
              <w:t>Ц</w:t>
            </w:r>
            <w:r w:rsidRPr="002E5E03">
              <w:rPr>
                <w:rFonts w:ascii="Times New Roman" w:hAnsi="Times New Roman"/>
                <w:color w:val="000000" w:themeColor="text1"/>
              </w:rPr>
              <w:t>окотуха»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051C8" w:rsidRDefault="002051C8" w:rsidP="003679E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Г.Андерсен «Дюймовочка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Альбом  «Насекомые»</w:t>
            </w:r>
          </w:p>
          <w:p w:rsidR="00B04DEA" w:rsidRPr="002E5E03" w:rsidRDefault="00B04DEA" w:rsidP="003679E6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DEA" w:rsidRPr="002E5E03" w:rsidRDefault="00B04DEA" w:rsidP="002051C8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Сказка </w:t>
            </w:r>
            <w:r w:rsidR="005A0C0C">
              <w:rPr>
                <w:rFonts w:ascii="Times New Roman" w:hAnsi="Times New Roman"/>
                <w:color w:val="000000" w:themeColor="text1"/>
              </w:rPr>
              <w:t>«</w:t>
            </w:r>
            <w:r w:rsidR="002051C8">
              <w:rPr>
                <w:rFonts w:ascii="Times New Roman" w:hAnsi="Times New Roman"/>
                <w:color w:val="000000" w:themeColor="text1"/>
              </w:rPr>
              <w:t>Здравствуй, милая пчела!»</w:t>
            </w:r>
          </w:p>
        </w:tc>
      </w:tr>
    </w:tbl>
    <w:p w:rsidR="00B04DEA" w:rsidRPr="002E5E03" w:rsidRDefault="00B04DEA" w:rsidP="006C5A2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B29D9" w:rsidRPr="002E5E03" w:rsidRDefault="00CB29D9" w:rsidP="006C5A2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B29D9" w:rsidRDefault="00CB29D9" w:rsidP="006C5A2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A10EB3" w:rsidRPr="002E5E03" w:rsidRDefault="00A10EB3" w:rsidP="006C5A2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B29D9" w:rsidRPr="002E5E03" w:rsidRDefault="00CB29D9" w:rsidP="00CB29D9">
      <w:pPr>
        <w:jc w:val="center"/>
        <w:rPr>
          <w:rFonts w:ascii="Times New Roman" w:hAnsi="Times New Roman"/>
          <w:b/>
          <w:color w:val="000000" w:themeColor="text1"/>
        </w:rPr>
      </w:pPr>
      <w:r w:rsidRPr="002E5E03">
        <w:rPr>
          <w:rFonts w:ascii="Times New Roman" w:hAnsi="Times New Roman"/>
          <w:b/>
          <w:color w:val="000000" w:themeColor="text1"/>
        </w:rPr>
        <w:t>Перспективное планирование работы по формированию культурно-гигиенических навыков и культуры поведения</w:t>
      </w:r>
    </w:p>
    <w:p w:rsidR="00CB29D9" w:rsidRPr="002E5E03" w:rsidRDefault="00CB29D9" w:rsidP="00A10EB3">
      <w:pPr>
        <w:rPr>
          <w:rFonts w:ascii="Times New Roman" w:hAnsi="Times New Roman"/>
          <w:color w:val="000000" w:themeColor="text1"/>
        </w:rPr>
      </w:pPr>
    </w:p>
    <w:tbl>
      <w:tblPr>
        <w:tblW w:w="155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6"/>
        <w:gridCol w:w="1275"/>
        <w:gridCol w:w="1418"/>
        <w:gridCol w:w="2835"/>
        <w:gridCol w:w="2977"/>
        <w:gridCol w:w="3260"/>
        <w:gridCol w:w="2977"/>
      </w:tblGrid>
      <w:tr w:rsidR="00CB29D9" w:rsidRPr="002E5E03" w:rsidTr="006D3FA2">
        <w:trPr>
          <w:trHeight w:val="378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F106A9" w:rsidRDefault="00CB29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сезон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F106A9" w:rsidRDefault="00CB29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F106A9" w:rsidRDefault="00CB29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недели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F106A9" w:rsidRDefault="00CB29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задачи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F106A9" w:rsidRDefault="00CB29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F106A9" w:rsidRDefault="00CB29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задачи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F106A9" w:rsidRDefault="00CB29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106A9">
              <w:rPr>
                <w:rFonts w:ascii="Times New Roman" w:hAnsi="Times New Roman"/>
                <w:b/>
                <w:color w:val="000000" w:themeColor="text1"/>
              </w:rPr>
              <w:t>задачи</w:t>
            </w:r>
          </w:p>
        </w:tc>
      </w:tr>
      <w:tr w:rsidR="00CB29D9" w:rsidRPr="002E5E03" w:rsidTr="00CB29D9">
        <w:trPr>
          <w:trHeight w:val="390"/>
        </w:trPr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Ь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сентябрь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Приучать здороваться и прощаться.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B29D9" w:rsidRPr="002E5E03" w:rsidTr="00CB29D9">
        <w:trPr>
          <w:trHeight w:val="4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Обучать аккуратно мыть руки и лицо.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Упражняться в вежливости: здороваться и прощаться.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B29D9" w:rsidRPr="002E5E03" w:rsidTr="00CB29D9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Обучать сухо вытираться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после умывания.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 xml:space="preserve">Упражнять в умении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аккуратно мыть руки.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 xml:space="preserve">Закреплять вежливо </w:t>
            </w: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здороваться и прощаться.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правильно пользоваться ложкой.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сухо вытираться после умывания.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аккуратно мыть руки.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 приветствие отвечать  «Здравствуйте» прощаясь говорить «Досвидание».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Октябрь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Обучать пережевывать пищу закрытым ртом.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правильно пользоваться ложкой.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вытираться после умывания.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мытья рук.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правильно пользоваться мылом.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пережевывать пищу закрытым ртом.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правильно пользоваться ложкой.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сухо вытираться после умывания.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своевременно пользоваться платком.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правильно пользоваться мылом.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пережевывать пищу закрытым ртом.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правильно пользоваться ложкой.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складывать одежду в шкаф.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своевременно пользоваться платком.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правильно пользоваться мылом.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Совершенствовать навык пережевывания пищи закрытым ртом. 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ноябрь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следить за внешним видом.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складывать одежду в шкаф.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своевременно пользоваться платком.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правильного пользования мылом.</w:t>
            </w:r>
          </w:p>
        </w:tc>
      </w:tr>
      <w:tr w:rsidR="00CB29D9" w:rsidRPr="002E5E03" w:rsidTr="002051C8">
        <w:trPr>
          <w:trHeight w:val="8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не крошить хлеб.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следить за внешним видом.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умения складывать одежду в шкаф.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правильного пользования мылом.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не проливать пищу.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не крошить хлеб.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навык следить за внешним видом.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Совершенствовать умение складывать одежду в шкаф. 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правильно пользоваться салфеткой.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не проливать пищу.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не крошить хлеб.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следить за внешним видом.</w:t>
            </w:r>
          </w:p>
        </w:tc>
      </w:tr>
      <w:tr w:rsidR="00CB29D9" w:rsidRPr="002E5E03" w:rsidTr="00CB29D9">
        <w:trPr>
          <w:trHeight w:val="480"/>
        </w:trPr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 w:rsidP="00A10EB3">
            <w:pPr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И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декабрь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правильно пользоваться расческой.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пользоваться салфеткой.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в умении не проливать пищу.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не крошить хлеб.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благодарить за оказанную помощь.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правильно пользоваться расческой.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в умении пользоваться салфеткой.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не проливать пищу.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бережно относиться к игрушкам и вещам.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благодарить за оказанную помощь.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навык правильно пользоваться расческой.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пользоваться салфеткой.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убирать игрушки после игры на место.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бережно относиться к игрушкам и вещам.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навык благодарить за оказанную помощь.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правильно пользоваться расческой.</w:t>
            </w:r>
          </w:p>
        </w:tc>
      </w:tr>
      <w:tr w:rsidR="00CB29D9" w:rsidRPr="002E5E03" w:rsidTr="00CB29D9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январь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Учить соблюдать правила поведения не кричать, не мешать окружающим.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убирать игрушки на место.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Закреплять умение бережно относиться к игрушкам и вещам.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благодарить за оказанную помощь.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жить дружно, помогать друг другу.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соблюдать правила поведения.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убирать игрушки на место.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бережно относиться к игрушкам и вещам.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самим одеваться и раздеваться.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дружно, помогать друг другу.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в умении  соблюдать правила поведения.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умение убирать игрушки на место.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самим выполнять поручения взрослого.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самим одеваться и раздеваться.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жить дружно, помогать друг другу.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умение соблюдать правила поведения.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февраль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выражать просьбу словами.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самим выполнять поручения взрослых.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навык самим одеваться и раздеваться.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умение жить дружно, помогать друг другу.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говорить правду не обманывать.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выражать просьбу словами.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навык самим выполнять поручения.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самим одеваться и раздеваться.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опрятно есть.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говорить правду, не обманывать.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выражать просьбу словами.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самим выполнять поручения.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правильно одевать обувь.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опрятно есть.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выражать просьбу словами.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самим выполнять поручения.</w:t>
            </w:r>
          </w:p>
        </w:tc>
      </w:tr>
      <w:tr w:rsidR="00CB29D9" w:rsidRPr="002E5E03" w:rsidTr="00CB29D9">
        <w:trPr>
          <w:trHeight w:val="480"/>
        </w:trPr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 w:rsidP="00A10EB3">
            <w:pPr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В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Е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Н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А</w:t>
            </w: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lastRenderedPageBreak/>
              <w:t>март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мыть руки после посещения туалета.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правильно одевать обувь.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навык опрятно есть.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умение говорить правду, не обманывать.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вытирать ноги у входа.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мыть руки после туалета.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правильно одевать обувь.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умение опрятно есть.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ставить стул за стол.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вытирать ноги у входа.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навык мыть руки после туалета.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умение правильно одевать обувь.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выходить из-за стола окончив еду.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умение правильно ставить стул за стол.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вытирать ноги у входа.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умение мыть руки после туалета.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аккуратно пользоваться туалетом.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выходить из-за стола окончив еду.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правильно ставить стул за стол.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вытирать ноги у входа.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правильно аккуратно складывать одежду на стул.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аккуратно пользоваться туалетом.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навык выходить из-за стола окончив еду.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правильно стул за стол.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соблюдать элементарные правила поведения.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умение аккуратно складывать одежду на стул.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навык аккуратно пользоваться туалетом.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выходить из-за стола окончив еду.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Учить называть взрослых по имени отчеству.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соблюдать элементарные правила поведения.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навык аккуратно складывать одежду на стул.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выходить из-за стола окончив еду.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1-я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Учить своевременно пользоваться индивидуальными предметами.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называть взрослых по имени отчеству.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навык соблюдать элементарные правила поведения.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аккуратно складывать одежду на стул.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2-я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Упражнять в умении пользоваться индивидуальными предметами.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Закреплять умение называть взрослых по имени отчеству.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соблюдать элементарные правила поведения.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3-я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 xml:space="preserve">Закреплять навык своевременно пользоваться индивидуальными предметами.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называть взрослых по имени отчеству.</w:t>
            </w:r>
          </w:p>
        </w:tc>
      </w:tr>
      <w:tr w:rsidR="00CB29D9" w:rsidRPr="002E5E03" w:rsidTr="00CB29D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4-я неделя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</w:p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D9" w:rsidRPr="002E5E03" w:rsidRDefault="00CB29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9D9" w:rsidRPr="002E5E03" w:rsidRDefault="00CB29D9">
            <w:pPr>
              <w:rPr>
                <w:rFonts w:ascii="Times New Roman" w:hAnsi="Times New Roman"/>
                <w:color w:val="000000" w:themeColor="text1"/>
              </w:rPr>
            </w:pPr>
            <w:r w:rsidRPr="002E5E03">
              <w:rPr>
                <w:rFonts w:ascii="Times New Roman" w:hAnsi="Times New Roman"/>
                <w:color w:val="000000" w:themeColor="text1"/>
              </w:rPr>
              <w:t>Совершенствовать навык своевременно пользоваться индивидуальными предметами.</w:t>
            </w:r>
          </w:p>
        </w:tc>
      </w:tr>
    </w:tbl>
    <w:p w:rsidR="00CB29D9" w:rsidRPr="002E5E03" w:rsidRDefault="00CB29D9" w:rsidP="00CB29D9">
      <w:pPr>
        <w:rPr>
          <w:rFonts w:ascii="Times New Roman" w:hAnsi="Times New Roman"/>
          <w:b/>
          <w:color w:val="000000" w:themeColor="text1"/>
        </w:rPr>
      </w:pPr>
    </w:p>
    <w:p w:rsidR="00CB29D9" w:rsidRPr="002E5E03" w:rsidRDefault="00CB29D9" w:rsidP="00CB29D9">
      <w:pPr>
        <w:rPr>
          <w:rFonts w:ascii="Times New Roman" w:hAnsi="Times New Roman"/>
          <w:b/>
          <w:color w:val="000000" w:themeColor="text1"/>
        </w:rPr>
      </w:pPr>
    </w:p>
    <w:p w:rsidR="00CB29D9" w:rsidRPr="002E5E03" w:rsidRDefault="00CB29D9" w:rsidP="006C5A28">
      <w:pPr>
        <w:rPr>
          <w:rFonts w:ascii="Times New Roman" w:hAnsi="Times New Roman"/>
          <w:color w:val="000000" w:themeColor="text1"/>
          <w:sz w:val="28"/>
          <w:szCs w:val="28"/>
        </w:rPr>
      </w:pPr>
    </w:p>
    <w:sectPr w:rsidR="00CB29D9" w:rsidRPr="002E5E03" w:rsidSect="00DD64AF">
      <w:footerReference w:type="default" r:id="rId13"/>
      <w:pgSz w:w="16838" w:h="11906" w:orient="landscape"/>
      <w:pgMar w:top="426" w:right="536" w:bottom="284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91E" w:rsidRDefault="0056291E" w:rsidP="007C2CBB">
      <w:r>
        <w:separator/>
      </w:r>
    </w:p>
  </w:endnote>
  <w:endnote w:type="continuationSeparator" w:id="1">
    <w:p w:rsidR="0056291E" w:rsidRDefault="0056291E" w:rsidP="007C2C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5516"/>
      <w:docPartObj>
        <w:docPartGallery w:val="Page Numbers (Bottom of Page)"/>
        <w:docPartUnique/>
      </w:docPartObj>
    </w:sdtPr>
    <w:sdtContent>
      <w:p w:rsidR="005E7FF2" w:rsidRDefault="002F45B3">
        <w:pPr>
          <w:pStyle w:val="afa"/>
          <w:jc w:val="right"/>
        </w:pPr>
        <w:fldSimple w:instr=" PAGE   \* MERGEFORMAT ">
          <w:r w:rsidR="00FE5B91">
            <w:rPr>
              <w:noProof/>
            </w:rPr>
            <w:t>1</w:t>
          </w:r>
        </w:fldSimple>
      </w:p>
    </w:sdtContent>
  </w:sdt>
  <w:p w:rsidR="005E7FF2" w:rsidRDefault="005E7FF2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91E" w:rsidRDefault="0056291E" w:rsidP="007C2CBB">
      <w:r>
        <w:separator/>
      </w:r>
    </w:p>
  </w:footnote>
  <w:footnote w:type="continuationSeparator" w:id="1">
    <w:p w:rsidR="0056291E" w:rsidRDefault="0056291E" w:rsidP="007C2C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14EC"/>
    <w:multiLevelType w:val="hybridMultilevel"/>
    <w:tmpl w:val="8F0C2648"/>
    <w:lvl w:ilvl="0" w:tplc="F4CE3B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25495C"/>
    <w:multiLevelType w:val="hybridMultilevel"/>
    <w:tmpl w:val="32E4E1AA"/>
    <w:lvl w:ilvl="0" w:tplc="0419000D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>
    <w:nsid w:val="056510D0"/>
    <w:multiLevelType w:val="hybridMultilevel"/>
    <w:tmpl w:val="3DEAC356"/>
    <w:lvl w:ilvl="0" w:tplc="0419000D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>
    <w:nsid w:val="06A06AF2"/>
    <w:multiLevelType w:val="hybridMultilevel"/>
    <w:tmpl w:val="D0864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8A3654"/>
    <w:multiLevelType w:val="hybridMultilevel"/>
    <w:tmpl w:val="05F4E424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>
    <w:nsid w:val="0B1A19F3"/>
    <w:multiLevelType w:val="hybridMultilevel"/>
    <w:tmpl w:val="D1A67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90973"/>
    <w:multiLevelType w:val="hybridMultilevel"/>
    <w:tmpl w:val="987E8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C6417D"/>
    <w:multiLevelType w:val="hybridMultilevel"/>
    <w:tmpl w:val="40940274"/>
    <w:lvl w:ilvl="0" w:tplc="F4CE3B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64025C"/>
    <w:multiLevelType w:val="hybridMultilevel"/>
    <w:tmpl w:val="7E1A1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192337"/>
    <w:multiLevelType w:val="hybridMultilevel"/>
    <w:tmpl w:val="706EA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0E0ED7"/>
    <w:multiLevelType w:val="multilevel"/>
    <w:tmpl w:val="1292AF24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14373EA6"/>
    <w:multiLevelType w:val="hybridMultilevel"/>
    <w:tmpl w:val="228EF3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975785"/>
    <w:multiLevelType w:val="hybridMultilevel"/>
    <w:tmpl w:val="0D109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C94044"/>
    <w:multiLevelType w:val="multilevel"/>
    <w:tmpl w:val="46FA5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9135B4"/>
    <w:multiLevelType w:val="hybridMultilevel"/>
    <w:tmpl w:val="D624998C"/>
    <w:lvl w:ilvl="0" w:tplc="0419000D">
      <w:start w:val="1"/>
      <w:numFmt w:val="bullet"/>
      <w:lvlText w:val=""/>
      <w:lvlJc w:val="left"/>
      <w:pPr>
        <w:ind w:left="2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5">
    <w:nsid w:val="1C7C06C4"/>
    <w:multiLevelType w:val="multilevel"/>
    <w:tmpl w:val="6A7C9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856654"/>
    <w:multiLevelType w:val="hybridMultilevel"/>
    <w:tmpl w:val="3DC4D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9E2CAE"/>
    <w:multiLevelType w:val="multilevel"/>
    <w:tmpl w:val="72AE0E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4112089"/>
    <w:multiLevelType w:val="hybridMultilevel"/>
    <w:tmpl w:val="46EAF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C503F5"/>
    <w:multiLevelType w:val="hybridMultilevel"/>
    <w:tmpl w:val="DC182662"/>
    <w:lvl w:ilvl="0" w:tplc="BB6EE6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970618"/>
    <w:multiLevelType w:val="hybridMultilevel"/>
    <w:tmpl w:val="D11A4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46553"/>
    <w:multiLevelType w:val="hybridMultilevel"/>
    <w:tmpl w:val="B9322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F21163"/>
    <w:multiLevelType w:val="hybridMultilevel"/>
    <w:tmpl w:val="7E08705A"/>
    <w:lvl w:ilvl="0" w:tplc="0419000D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3">
    <w:nsid w:val="46E75058"/>
    <w:multiLevelType w:val="hybridMultilevel"/>
    <w:tmpl w:val="F8FC6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CA07B5"/>
    <w:multiLevelType w:val="multilevel"/>
    <w:tmpl w:val="D74E7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DC4839"/>
    <w:multiLevelType w:val="hybridMultilevel"/>
    <w:tmpl w:val="F0A0C43E"/>
    <w:lvl w:ilvl="0" w:tplc="0419000B">
      <w:start w:val="1"/>
      <w:numFmt w:val="bullet"/>
      <w:lvlText w:val=""/>
      <w:lvlJc w:val="left"/>
      <w:pPr>
        <w:ind w:left="7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6">
    <w:nsid w:val="54951857"/>
    <w:multiLevelType w:val="multilevel"/>
    <w:tmpl w:val="0ECAD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9872BD"/>
    <w:multiLevelType w:val="hybridMultilevel"/>
    <w:tmpl w:val="0F020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2F5A4F"/>
    <w:multiLevelType w:val="hybridMultilevel"/>
    <w:tmpl w:val="C2F6F13E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9">
    <w:nsid w:val="5AF24652"/>
    <w:multiLevelType w:val="hybridMultilevel"/>
    <w:tmpl w:val="59161362"/>
    <w:lvl w:ilvl="0" w:tplc="2C3AF8DA">
      <w:start w:val="1"/>
      <w:numFmt w:val="decimal"/>
      <w:lvlText w:val="%1."/>
      <w:lvlJc w:val="left"/>
      <w:pPr>
        <w:ind w:left="44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30">
    <w:nsid w:val="5B064F2D"/>
    <w:multiLevelType w:val="hybridMultilevel"/>
    <w:tmpl w:val="5246B78C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1">
    <w:nsid w:val="5DDA3BE6"/>
    <w:multiLevelType w:val="hybridMultilevel"/>
    <w:tmpl w:val="723CD86A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2">
    <w:nsid w:val="651D587A"/>
    <w:multiLevelType w:val="hybridMultilevel"/>
    <w:tmpl w:val="1172B7CA"/>
    <w:lvl w:ilvl="0" w:tplc="D4C2A18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9505F27"/>
    <w:multiLevelType w:val="hybridMultilevel"/>
    <w:tmpl w:val="88CA2F52"/>
    <w:lvl w:ilvl="0" w:tplc="E59E9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DAB0A83"/>
    <w:multiLevelType w:val="multilevel"/>
    <w:tmpl w:val="D6BE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3A6F63"/>
    <w:multiLevelType w:val="hybridMultilevel"/>
    <w:tmpl w:val="68286686"/>
    <w:lvl w:ilvl="0" w:tplc="0419000D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0"/>
  </w:num>
  <w:num w:numId="5">
    <w:abstractNumId w:val="8"/>
  </w:num>
  <w:num w:numId="6">
    <w:abstractNumId w:val="21"/>
  </w:num>
  <w:num w:numId="7">
    <w:abstractNumId w:val="28"/>
  </w:num>
  <w:num w:numId="8">
    <w:abstractNumId w:val="25"/>
  </w:num>
  <w:num w:numId="9">
    <w:abstractNumId w:val="30"/>
  </w:num>
  <w:num w:numId="10">
    <w:abstractNumId w:val="22"/>
  </w:num>
  <w:num w:numId="11">
    <w:abstractNumId w:val="4"/>
  </w:num>
  <w:num w:numId="12">
    <w:abstractNumId w:val="1"/>
  </w:num>
  <w:num w:numId="13">
    <w:abstractNumId w:val="2"/>
  </w:num>
  <w:num w:numId="14">
    <w:abstractNumId w:val="35"/>
  </w:num>
  <w:num w:numId="15">
    <w:abstractNumId w:val="11"/>
  </w:num>
  <w:num w:numId="16">
    <w:abstractNumId w:val="31"/>
  </w:num>
  <w:num w:numId="17">
    <w:abstractNumId w:val="14"/>
  </w:num>
  <w:num w:numId="18">
    <w:abstractNumId w:val="32"/>
  </w:num>
  <w:num w:numId="19">
    <w:abstractNumId w:val="18"/>
  </w:num>
  <w:num w:numId="20">
    <w:abstractNumId w:val="9"/>
  </w:num>
  <w:num w:numId="21">
    <w:abstractNumId w:val="20"/>
  </w:num>
  <w:num w:numId="22">
    <w:abstractNumId w:val="19"/>
  </w:num>
  <w:num w:numId="23">
    <w:abstractNumId w:val="16"/>
  </w:num>
  <w:num w:numId="24">
    <w:abstractNumId w:val="6"/>
  </w:num>
  <w:num w:numId="25">
    <w:abstractNumId w:val="3"/>
  </w:num>
  <w:num w:numId="26">
    <w:abstractNumId w:val="27"/>
  </w:num>
  <w:num w:numId="27">
    <w:abstractNumId w:val="5"/>
  </w:num>
  <w:num w:numId="28">
    <w:abstractNumId w:val="26"/>
  </w:num>
  <w:num w:numId="29">
    <w:abstractNumId w:val="24"/>
  </w:num>
  <w:num w:numId="30">
    <w:abstractNumId w:val="34"/>
  </w:num>
  <w:num w:numId="31">
    <w:abstractNumId w:val="15"/>
  </w:num>
  <w:num w:numId="32">
    <w:abstractNumId w:val="29"/>
  </w:num>
  <w:num w:numId="33">
    <w:abstractNumId w:val="12"/>
  </w:num>
  <w:num w:numId="34">
    <w:abstractNumId w:val="13"/>
  </w:num>
  <w:num w:numId="35">
    <w:abstractNumId w:val="23"/>
  </w:num>
  <w:num w:numId="36">
    <w:abstractNumId w:val="0"/>
  </w:num>
  <w:num w:numId="3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0A85"/>
    <w:rsid w:val="00041158"/>
    <w:rsid w:val="0004419A"/>
    <w:rsid w:val="00061708"/>
    <w:rsid w:val="0007023B"/>
    <w:rsid w:val="00091A6B"/>
    <w:rsid w:val="000978E8"/>
    <w:rsid w:val="000C5667"/>
    <w:rsid w:val="000F3A06"/>
    <w:rsid w:val="001107FF"/>
    <w:rsid w:val="001271BB"/>
    <w:rsid w:val="0013357B"/>
    <w:rsid w:val="001516A5"/>
    <w:rsid w:val="00161A0B"/>
    <w:rsid w:val="00173674"/>
    <w:rsid w:val="0019642A"/>
    <w:rsid w:val="001A1B11"/>
    <w:rsid w:val="002051C8"/>
    <w:rsid w:val="002113C7"/>
    <w:rsid w:val="002131B0"/>
    <w:rsid w:val="00216715"/>
    <w:rsid w:val="00252477"/>
    <w:rsid w:val="0027645C"/>
    <w:rsid w:val="002850FD"/>
    <w:rsid w:val="00292DDF"/>
    <w:rsid w:val="002C7184"/>
    <w:rsid w:val="002E5E03"/>
    <w:rsid w:val="002F01C2"/>
    <w:rsid w:val="002F45B3"/>
    <w:rsid w:val="00302AC5"/>
    <w:rsid w:val="00317D6B"/>
    <w:rsid w:val="00330783"/>
    <w:rsid w:val="003405B3"/>
    <w:rsid w:val="003679E6"/>
    <w:rsid w:val="0037659E"/>
    <w:rsid w:val="0038682F"/>
    <w:rsid w:val="003B7DED"/>
    <w:rsid w:val="003B7E2E"/>
    <w:rsid w:val="003C0B56"/>
    <w:rsid w:val="003E0094"/>
    <w:rsid w:val="003F5CD4"/>
    <w:rsid w:val="00412CF6"/>
    <w:rsid w:val="0041482C"/>
    <w:rsid w:val="004535AC"/>
    <w:rsid w:val="00464FD7"/>
    <w:rsid w:val="00474E19"/>
    <w:rsid w:val="004C319D"/>
    <w:rsid w:val="004C5093"/>
    <w:rsid w:val="004E2C35"/>
    <w:rsid w:val="004E4F05"/>
    <w:rsid w:val="0055571B"/>
    <w:rsid w:val="0056291E"/>
    <w:rsid w:val="00563CED"/>
    <w:rsid w:val="00572F91"/>
    <w:rsid w:val="00591D7D"/>
    <w:rsid w:val="005A0C0C"/>
    <w:rsid w:val="005A32BE"/>
    <w:rsid w:val="005C4A47"/>
    <w:rsid w:val="005E7FF2"/>
    <w:rsid w:val="005F7561"/>
    <w:rsid w:val="006010C9"/>
    <w:rsid w:val="00603D92"/>
    <w:rsid w:val="00615990"/>
    <w:rsid w:val="00666013"/>
    <w:rsid w:val="00684FAA"/>
    <w:rsid w:val="006C5A28"/>
    <w:rsid w:val="006D3FA2"/>
    <w:rsid w:val="006E62A0"/>
    <w:rsid w:val="0073130F"/>
    <w:rsid w:val="00753409"/>
    <w:rsid w:val="0075770A"/>
    <w:rsid w:val="00777008"/>
    <w:rsid w:val="0077733E"/>
    <w:rsid w:val="007A78CF"/>
    <w:rsid w:val="007C2CBB"/>
    <w:rsid w:val="008208F1"/>
    <w:rsid w:val="00840A85"/>
    <w:rsid w:val="008708C8"/>
    <w:rsid w:val="00877683"/>
    <w:rsid w:val="008A4685"/>
    <w:rsid w:val="008A7795"/>
    <w:rsid w:val="008B4069"/>
    <w:rsid w:val="008B442F"/>
    <w:rsid w:val="008B4824"/>
    <w:rsid w:val="008F372F"/>
    <w:rsid w:val="008F5917"/>
    <w:rsid w:val="00915C65"/>
    <w:rsid w:val="00920949"/>
    <w:rsid w:val="00920C51"/>
    <w:rsid w:val="00925B6D"/>
    <w:rsid w:val="00931F69"/>
    <w:rsid w:val="00936439"/>
    <w:rsid w:val="00952A4C"/>
    <w:rsid w:val="00965EF1"/>
    <w:rsid w:val="00983240"/>
    <w:rsid w:val="00985C23"/>
    <w:rsid w:val="009906A5"/>
    <w:rsid w:val="00992D9B"/>
    <w:rsid w:val="009A4327"/>
    <w:rsid w:val="009D457C"/>
    <w:rsid w:val="009E56C0"/>
    <w:rsid w:val="00A10EB3"/>
    <w:rsid w:val="00A35313"/>
    <w:rsid w:val="00A45F77"/>
    <w:rsid w:val="00A64446"/>
    <w:rsid w:val="00A85BBD"/>
    <w:rsid w:val="00A942CF"/>
    <w:rsid w:val="00AA4472"/>
    <w:rsid w:val="00AA60D5"/>
    <w:rsid w:val="00B04DEA"/>
    <w:rsid w:val="00B47A8D"/>
    <w:rsid w:val="00B54497"/>
    <w:rsid w:val="00B60E3A"/>
    <w:rsid w:val="00B63CF8"/>
    <w:rsid w:val="00B80350"/>
    <w:rsid w:val="00BA15F7"/>
    <w:rsid w:val="00BA6126"/>
    <w:rsid w:val="00BD18E3"/>
    <w:rsid w:val="00BE66F6"/>
    <w:rsid w:val="00C0188D"/>
    <w:rsid w:val="00C06347"/>
    <w:rsid w:val="00C454E4"/>
    <w:rsid w:val="00C5644A"/>
    <w:rsid w:val="00C9052F"/>
    <w:rsid w:val="00C91AD1"/>
    <w:rsid w:val="00CA2A3D"/>
    <w:rsid w:val="00CB29D9"/>
    <w:rsid w:val="00D24F8F"/>
    <w:rsid w:val="00D36391"/>
    <w:rsid w:val="00D369D8"/>
    <w:rsid w:val="00D51068"/>
    <w:rsid w:val="00D52D71"/>
    <w:rsid w:val="00D81D54"/>
    <w:rsid w:val="00DA6E76"/>
    <w:rsid w:val="00DC3D64"/>
    <w:rsid w:val="00DD64AF"/>
    <w:rsid w:val="00DD71E6"/>
    <w:rsid w:val="00E06C05"/>
    <w:rsid w:val="00E445FA"/>
    <w:rsid w:val="00E65687"/>
    <w:rsid w:val="00E724F0"/>
    <w:rsid w:val="00E760FF"/>
    <w:rsid w:val="00E85C39"/>
    <w:rsid w:val="00E95314"/>
    <w:rsid w:val="00EE2930"/>
    <w:rsid w:val="00EF1A67"/>
    <w:rsid w:val="00F106A9"/>
    <w:rsid w:val="00F4489A"/>
    <w:rsid w:val="00F4697C"/>
    <w:rsid w:val="00F74E85"/>
    <w:rsid w:val="00F76E66"/>
    <w:rsid w:val="00F7740B"/>
    <w:rsid w:val="00F779FE"/>
    <w:rsid w:val="00F77BA2"/>
    <w:rsid w:val="00F82B56"/>
    <w:rsid w:val="00F92EB3"/>
    <w:rsid w:val="00FA68CA"/>
    <w:rsid w:val="00FB07B5"/>
    <w:rsid w:val="00FB4DB0"/>
    <w:rsid w:val="00FC0EDD"/>
    <w:rsid w:val="00FD1CC1"/>
    <w:rsid w:val="00FD64A5"/>
    <w:rsid w:val="00FE5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BBD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85BB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5BB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5BB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BB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5BB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5BB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5BB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5BB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5BB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A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A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12CF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styleId="a6">
    <w:name w:val="Table Grid"/>
    <w:basedOn w:val="a1"/>
    <w:uiPriority w:val="59"/>
    <w:rsid w:val="00412C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9E56C0"/>
    <w:rPr>
      <w:b/>
      <w:bCs/>
    </w:rPr>
  </w:style>
  <w:style w:type="paragraph" w:customStyle="1" w:styleId="wp-caption-text">
    <w:name w:val="wp-caption-text"/>
    <w:basedOn w:val="a"/>
    <w:rsid w:val="009E56C0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5BBD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85BBD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5BBD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5BBD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85BBD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85BBD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85BBD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85BBD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85BBD"/>
    <w:rPr>
      <w:rFonts w:asciiTheme="majorHAnsi" w:eastAsiaTheme="majorEastAsia" w:hAnsiTheme="majorHAnsi" w:cs="Times New Roman"/>
    </w:rPr>
  </w:style>
  <w:style w:type="paragraph" w:styleId="a8">
    <w:name w:val="List Paragraph"/>
    <w:basedOn w:val="a"/>
    <w:uiPriority w:val="34"/>
    <w:qFormat/>
    <w:rsid w:val="00A85BBD"/>
    <w:pPr>
      <w:ind w:left="720"/>
      <w:contextualSpacing/>
    </w:pPr>
  </w:style>
  <w:style w:type="paragraph" w:customStyle="1" w:styleId="Default">
    <w:name w:val="Default"/>
    <w:rsid w:val="00A85BB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a9">
    <w:name w:val="Title"/>
    <w:basedOn w:val="a"/>
    <w:next w:val="a"/>
    <w:link w:val="aa"/>
    <w:uiPriority w:val="10"/>
    <w:qFormat/>
    <w:rsid w:val="00A85BB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A85BBD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A85BB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c">
    <w:name w:val="Подзаголовок Знак"/>
    <w:basedOn w:val="a0"/>
    <w:link w:val="ab"/>
    <w:uiPriority w:val="11"/>
    <w:rsid w:val="00A85BBD"/>
    <w:rPr>
      <w:rFonts w:asciiTheme="majorHAnsi" w:eastAsiaTheme="majorEastAsia" w:hAnsiTheme="majorHAnsi" w:cs="Times New Roman"/>
      <w:sz w:val="24"/>
      <w:szCs w:val="24"/>
    </w:rPr>
  </w:style>
  <w:style w:type="character" w:styleId="ad">
    <w:name w:val="Emphasis"/>
    <w:basedOn w:val="a0"/>
    <w:uiPriority w:val="20"/>
    <w:qFormat/>
    <w:rsid w:val="00A85BBD"/>
    <w:rPr>
      <w:rFonts w:asciiTheme="minorHAnsi" w:hAnsiTheme="minorHAnsi"/>
      <w:b/>
      <w:i/>
      <w:iCs/>
    </w:rPr>
  </w:style>
  <w:style w:type="paragraph" w:styleId="ae">
    <w:name w:val="No Spacing"/>
    <w:basedOn w:val="a"/>
    <w:link w:val="af"/>
    <w:uiPriority w:val="1"/>
    <w:qFormat/>
    <w:rsid w:val="00A85BBD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A85BBD"/>
    <w:rPr>
      <w:i/>
    </w:rPr>
  </w:style>
  <w:style w:type="character" w:customStyle="1" w:styleId="22">
    <w:name w:val="Цитата 2 Знак"/>
    <w:basedOn w:val="a0"/>
    <w:link w:val="21"/>
    <w:uiPriority w:val="29"/>
    <w:rsid w:val="00A85BBD"/>
    <w:rPr>
      <w:rFonts w:eastAsiaTheme="minorEastAsia" w:cs="Times New Roman"/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A85BBD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A85BBD"/>
    <w:rPr>
      <w:rFonts w:eastAsiaTheme="minorEastAsia" w:cs="Times New Roman"/>
      <w:b/>
      <w:i/>
      <w:sz w:val="24"/>
    </w:rPr>
  </w:style>
  <w:style w:type="character" w:styleId="af2">
    <w:name w:val="Subtle Emphasis"/>
    <w:uiPriority w:val="19"/>
    <w:qFormat/>
    <w:rsid w:val="00A85BBD"/>
    <w:rPr>
      <w:i/>
      <w:color w:val="5A5A5A" w:themeColor="text1" w:themeTint="A5"/>
    </w:rPr>
  </w:style>
  <w:style w:type="character" w:styleId="af3">
    <w:name w:val="Intense Emphasis"/>
    <w:basedOn w:val="a0"/>
    <w:uiPriority w:val="21"/>
    <w:qFormat/>
    <w:rsid w:val="00A85BBD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A85BBD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A85BBD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A85BBD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A85BBD"/>
    <w:pPr>
      <w:outlineLvl w:val="9"/>
    </w:pPr>
  </w:style>
  <w:style w:type="paragraph" w:styleId="af8">
    <w:name w:val="header"/>
    <w:basedOn w:val="a"/>
    <w:link w:val="af9"/>
    <w:unhideWhenUsed/>
    <w:rsid w:val="00A85BBD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rsid w:val="00A85BBD"/>
    <w:rPr>
      <w:rFonts w:eastAsiaTheme="minorEastAsia" w:cs="Times New Roman"/>
      <w:sz w:val="24"/>
      <w:szCs w:val="24"/>
    </w:rPr>
  </w:style>
  <w:style w:type="paragraph" w:styleId="afa">
    <w:name w:val="footer"/>
    <w:basedOn w:val="a"/>
    <w:link w:val="afb"/>
    <w:uiPriority w:val="99"/>
    <w:unhideWhenUsed/>
    <w:rsid w:val="00A85BBD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A85BBD"/>
    <w:rPr>
      <w:rFonts w:eastAsiaTheme="minorEastAsia" w:cs="Times New Roman"/>
      <w:sz w:val="24"/>
      <w:szCs w:val="24"/>
    </w:rPr>
  </w:style>
  <w:style w:type="paragraph" w:customStyle="1" w:styleId="afc">
    <w:name w:val="Стиль"/>
    <w:rsid w:val="00A85B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5BBD"/>
  </w:style>
  <w:style w:type="paragraph" w:customStyle="1" w:styleId="c3">
    <w:name w:val="c3"/>
    <w:basedOn w:val="a"/>
    <w:uiPriority w:val="99"/>
    <w:rsid w:val="0004419A"/>
    <w:pPr>
      <w:spacing w:before="100" w:beforeAutospacing="1" w:after="100" w:afterAutospacing="1"/>
    </w:pPr>
    <w:rPr>
      <w:rFonts w:ascii="Calibri" w:eastAsia="Times New Roman" w:hAnsi="Calibri"/>
      <w:lang w:eastAsia="ru-RU"/>
    </w:rPr>
  </w:style>
  <w:style w:type="character" w:customStyle="1" w:styleId="c2">
    <w:name w:val="c2"/>
    <w:rsid w:val="0004419A"/>
  </w:style>
  <w:style w:type="character" w:customStyle="1" w:styleId="c5">
    <w:name w:val="c5"/>
    <w:rsid w:val="0004419A"/>
  </w:style>
  <w:style w:type="paragraph" w:customStyle="1" w:styleId="c6">
    <w:name w:val="c6"/>
    <w:basedOn w:val="a"/>
    <w:rsid w:val="0004419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0">
    <w:name w:val="c0"/>
    <w:basedOn w:val="a"/>
    <w:rsid w:val="0004419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4">
    <w:name w:val="c4"/>
    <w:basedOn w:val="a"/>
    <w:rsid w:val="0004419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rsid w:val="0004419A"/>
  </w:style>
  <w:style w:type="character" w:customStyle="1" w:styleId="c8">
    <w:name w:val="c8"/>
    <w:rsid w:val="0004419A"/>
  </w:style>
  <w:style w:type="character" w:customStyle="1" w:styleId="v">
    <w:name w:val="v"/>
    <w:rsid w:val="0004419A"/>
  </w:style>
  <w:style w:type="character" w:styleId="afd">
    <w:name w:val="Hyperlink"/>
    <w:uiPriority w:val="99"/>
    <w:unhideWhenUsed/>
    <w:rsid w:val="0004419A"/>
    <w:rPr>
      <w:color w:val="0000FF"/>
      <w:u w:val="single"/>
    </w:rPr>
  </w:style>
  <w:style w:type="paragraph" w:customStyle="1" w:styleId="c7">
    <w:name w:val="c7"/>
    <w:basedOn w:val="a"/>
    <w:rsid w:val="0004419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20">
    <w:name w:val="c20"/>
    <w:basedOn w:val="a"/>
    <w:rsid w:val="00C91AD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38">
    <w:name w:val="c38"/>
    <w:basedOn w:val="a0"/>
    <w:rsid w:val="00C91AD1"/>
  </w:style>
  <w:style w:type="character" w:customStyle="1" w:styleId="c21">
    <w:name w:val="c21"/>
    <w:basedOn w:val="a0"/>
    <w:rsid w:val="00C91AD1"/>
  </w:style>
  <w:style w:type="character" w:customStyle="1" w:styleId="c29">
    <w:name w:val="c29"/>
    <w:basedOn w:val="a0"/>
    <w:rsid w:val="00C91AD1"/>
  </w:style>
  <w:style w:type="character" w:customStyle="1" w:styleId="c41">
    <w:name w:val="c41"/>
    <w:basedOn w:val="a0"/>
    <w:rsid w:val="00C91AD1"/>
  </w:style>
  <w:style w:type="table" w:customStyle="1" w:styleId="11">
    <w:name w:val="Сетка таблицы1"/>
    <w:basedOn w:val="a1"/>
    <w:next w:val="a6"/>
    <w:uiPriority w:val="59"/>
    <w:rsid w:val="003F5C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8">
    <w:name w:val="c18"/>
    <w:basedOn w:val="a"/>
    <w:rsid w:val="004C319D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9c4">
    <w:name w:val="c9 c4"/>
    <w:rsid w:val="004C319D"/>
    <w:rPr>
      <w:rFonts w:cs="Times New Roman"/>
    </w:rPr>
  </w:style>
  <w:style w:type="paragraph" w:customStyle="1" w:styleId="c17">
    <w:name w:val="c17"/>
    <w:basedOn w:val="a"/>
    <w:rsid w:val="004C319D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f">
    <w:name w:val="Без интервала Знак"/>
    <w:link w:val="ae"/>
    <w:uiPriority w:val="1"/>
    <w:locked/>
    <w:rsid w:val="004C319D"/>
    <w:rPr>
      <w:rFonts w:eastAsiaTheme="minorEastAsia" w:cs="Times New Roman"/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3089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203135225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5227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Z7KFWENHHMJR-1336-3914</_dlc_DocId>
    <_dlc_DocIdUrl xmlns="134c83b0-daba-48ad-8a7d-75e8d548d543">
      <Url>http://www.eduportal44.ru/Galich/ds13galich/_layouts/15/DocIdRedir.aspx?ID=Z7KFWENHHMJR-1336-3914</Url>
      <Description>Z7KFWENHHMJR-1336-3914</Description>
    </_dlc_DocIdUrl>
  </documentManagement>
</p:properties>
</file>

<file path=customXml/itemProps1.xml><?xml version="1.0" encoding="utf-8"?>
<ds:datastoreItem xmlns:ds="http://schemas.openxmlformats.org/officeDocument/2006/customXml" ds:itemID="{7F7A50B7-39CB-49AD-BD72-4276B1B9959F}"/>
</file>

<file path=customXml/itemProps2.xml><?xml version="1.0" encoding="utf-8"?>
<ds:datastoreItem xmlns:ds="http://schemas.openxmlformats.org/officeDocument/2006/customXml" ds:itemID="{4D7F0BDE-12FE-43ED-AB39-9671FDEDF695}"/>
</file>

<file path=customXml/itemProps3.xml><?xml version="1.0" encoding="utf-8"?>
<ds:datastoreItem xmlns:ds="http://schemas.openxmlformats.org/officeDocument/2006/customXml" ds:itemID="{33B740C8-4C0C-46C6-BFD8-125DBE720513}"/>
</file>

<file path=customXml/itemProps4.xml><?xml version="1.0" encoding="utf-8"?>
<ds:datastoreItem xmlns:ds="http://schemas.openxmlformats.org/officeDocument/2006/customXml" ds:itemID="{9403592E-AC1F-42D4-AC9B-9C069E8FA364}"/>
</file>

<file path=customXml/itemProps5.xml><?xml version="1.0" encoding="utf-8"?>
<ds:datastoreItem xmlns:ds="http://schemas.openxmlformats.org/officeDocument/2006/customXml" ds:itemID="{1DE61B78-6FBD-4790-8AB1-A642C37C78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20225</Words>
  <Characters>115283</Characters>
  <Application>Microsoft Office Word</Application>
  <DocSecurity>0</DocSecurity>
  <Lines>960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2 младшей группы № 9</vt:lpstr>
    </vt:vector>
  </TitlesOfParts>
  <Company>Reanimator Extreme Edition</Company>
  <LinksUpToDate>false</LinksUpToDate>
  <CharactersWithSpaces>135238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2 младшей группы № 9</dc:title>
  <dc:creator>User</dc:creator>
  <cp:lastModifiedBy>User</cp:lastModifiedBy>
  <cp:revision>46</cp:revision>
  <cp:lastPrinted>2017-08-22T05:24:00Z</cp:lastPrinted>
  <dcterms:created xsi:type="dcterms:W3CDTF">2017-05-23T16:24:00Z</dcterms:created>
  <dcterms:modified xsi:type="dcterms:W3CDTF">2022-12-18T09:22:00Z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cfe5d128-d17a-4263-a2c9-82243017d838</vt:lpwstr>
  </property>
</Properties>
</file>